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2F34F" w14:textId="77777777" w:rsidR="00D72522" w:rsidRPr="009F68E7" w:rsidRDefault="00D72522" w:rsidP="009B1143">
      <w:pPr>
        <w:tabs>
          <w:tab w:val="right" w:pos="1701"/>
          <w:tab w:val="left" w:pos="6804"/>
        </w:tabs>
        <w:spacing w:line="319" w:lineRule="exact"/>
        <w:ind w:right="54"/>
        <w:jc w:val="right"/>
        <w:rPr>
          <w:rFonts w:ascii="Garamond" w:hAnsi="Garamond" w:cstheme="minorHAnsi"/>
          <w:b/>
        </w:rPr>
      </w:pPr>
      <w:r w:rsidRPr="009F68E7">
        <w:rPr>
          <w:rFonts w:ascii="Garamond" w:hAnsi="Garamond" w:cstheme="minorHAnsi"/>
          <w:b/>
        </w:rPr>
        <w:t xml:space="preserve">Allegato </w:t>
      </w:r>
      <w:r>
        <w:rPr>
          <w:rFonts w:ascii="Garamond" w:hAnsi="Garamond" w:cstheme="minorHAnsi"/>
          <w:b/>
        </w:rPr>
        <w:t>10</w:t>
      </w:r>
    </w:p>
    <w:p w14:paraId="4602F350" w14:textId="77777777" w:rsidR="00D72522" w:rsidRPr="00605950" w:rsidRDefault="00D72522" w:rsidP="00605950">
      <w:pPr>
        <w:pStyle w:val="Titolo5"/>
        <w:ind w:right="-1"/>
        <w:rPr>
          <w:rFonts w:ascii="Garamond" w:hAnsi="Garamond" w:cstheme="minorHAnsi"/>
          <w:sz w:val="24"/>
          <w:szCs w:val="24"/>
        </w:rPr>
      </w:pPr>
      <w:r w:rsidRPr="00605950">
        <w:rPr>
          <w:rFonts w:ascii="Garamond" w:hAnsi="Garamond" w:cstheme="minorHAnsi"/>
          <w:sz w:val="24"/>
          <w:szCs w:val="24"/>
        </w:rPr>
        <w:t>Scheda di iscrizione all’intervento</w:t>
      </w:r>
    </w:p>
    <w:p w14:paraId="4602F351" w14:textId="77777777" w:rsidR="00D72522" w:rsidRPr="009F68E7" w:rsidRDefault="00D72522" w:rsidP="006A447B">
      <w:pPr>
        <w:suppressAutoHyphens/>
        <w:ind w:left="6840"/>
        <w:jc w:val="both"/>
        <w:rPr>
          <w:rFonts w:ascii="Garamond" w:hAnsi="Garamond" w:cstheme="minorHAnsi"/>
          <w:sz w:val="20"/>
          <w:szCs w:val="20"/>
          <w:lang w:eastAsia="zh-CN"/>
        </w:rPr>
      </w:pPr>
    </w:p>
    <w:p w14:paraId="4602F355" w14:textId="3B926B5A" w:rsidR="00D72522" w:rsidRPr="009F68E7" w:rsidRDefault="00956EDD" w:rsidP="006A447B">
      <w:pPr>
        <w:suppressAutoHyphens/>
        <w:jc w:val="center"/>
        <w:rPr>
          <w:rFonts w:ascii="Garamond" w:hAnsi="Garamond" w:cstheme="minorHAnsi"/>
          <w:b/>
          <w:lang w:eastAsia="zh-CN"/>
        </w:rPr>
      </w:pPr>
      <w:r w:rsidRPr="00956EDD">
        <w:rPr>
          <w:rFonts w:ascii="Garamond" w:hAnsi="Garamond" w:cstheme="minorHAnsi"/>
          <w:b/>
          <w:noProof/>
        </w:rPr>
        <w:drawing>
          <wp:inline distT="0" distB="0" distL="0" distR="0" wp14:anchorId="190D8835" wp14:editId="5F34FB8D">
            <wp:extent cx="5731510" cy="717118"/>
            <wp:effectExtent l="0" t="0" r="2540" b="6985"/>
            <wp:docPr id="1" name="Immagine 1" descr="C:\Users\Camilla\Desktop\tutti-i-log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milla\Desktop\tutti-i-logh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717118"/>
                    </a:xfrm>
                    <a:prstGeom prst="rect">
                      <a:avLst/>
                    </a:prstGeom>
                    <a:noFill/>
                    <a:ln>
                      <a:noFill/>
                    </a:ln>
                  </pic:spPr>
                </pic:pic>
              </a:graphicData>
            </a:graphic>
          </wp:inline>
        </w:drawing>
      </w:r>
    </w:p>
    <w:p w14:paraId="4602F356" w14:textId="77777777" w:rsidR="00D72522" w:rsidRPr="009F68E7" w:rsidRDefault="00D72522" w:rsidP="006A447B">
      <w:pPr>
        <w:suppressAutoHyphens/>
        <w:rPr>
          <w:rFonts w:ascii="Garamond" w:hAnsi="Garamond" w:cstheme="minorHAnsi"/>
          <w:b/>
          <w:lang w:eastAsia="zh-CN"/>
        </w:rPr>
      </w:pPr>
    </w:p>
    <w:p w14:paraId="4602F357" w14:textId="77777777" w:rsidR="00D72522" w:rsidRPr="009F68E7" w:rsidRDefault="00D72522" w:rsidP="006A447B">
      <w:pPr>
        <w:suppressAutoHyphens/>
        <w:spacing w:line="276" w:lineRule="auto"/>
        <w:jc w:val="center"/>
        <w:rPr>
          <w:rFonts w:ascii="Garamond" w:hAnsi="Garamond" w:cstheme="minorHAnsi"/>
          <w:b/>
          <w:sz w:val="36"/>
          <w:szCs w:val="36"/>
          <w:lang w:eastAsia="zh-CN"/>
        </w:rPr>
      </w:pPr>
      <w:r w:rsidRPr="009F68E7">
        <w:rPr>
          <w:rFonts w:ascii="Garamond" w:hAnsi="Garamond" w:cstheme="minorHAnsi"/>
          <w:b/>
          <w:sz w:val="36"/>
          <w:szCs w:val="36"/>
          <w:lang w:eastAsia="zh-CN"/>
        </w:rPr>
        <w:t>SCHEDA DI ISCRIZIONE ALL’INTERVENTO</w:t>
      </w:r>
    </w:p>
    <w:p w14:paraId="4602F358" w14:textId="77777777" w:rsidR="00D72522" w:rsidRPr="009F68E7" w:rsidRDefault="00D72522" w:rsidP="006A447B">
      <w:pPr>
        <w:suppressAutoHyphens/>
        <w:spacing w:line="276" w:lineRule="auto"/>
        <w:jc w:val="center"/>
        <w:rPr>
          <w:rFonts w:ascii="Garamond" w:hAnsi="Garamond" w:cstheme="minorHAnsi"/>
          <w:i/>
          <w:lang w:eastAsia="zh-CN"/>
        </w:rPr>
      </w:pPr>
      <w:r w:rsidRPr="009F68E7">
        <w:rPr>
          <w:rFonts w:ascii="Garamond" w:hAnsi="Garamond" w:cstheme="minorHAnsi"/>
          <w:i/>
          <w:lang w:eastAsia="zh-CN"/>
        </w:rPr>
        <w:t>(da utilizzare per gli interventi rivolti alle persone)</w:t>
      </w:r>
    </w:p>
    <w:p w14:paraId="4602F359" w14:textId="77777777" w:rsidR="00D72522" w:rsidRPr="00D370DE" w:rsidRDefault="00D72522" w:rsidP="006A447B">
      <w:pPr>
        <w:suppressAutoHyphens/>
        <w:jc w:val="center"/>
        <w:rPr>
          <w:rFonts w:ascii="Garamond" w:hAnsi="Garamond" w:cstheme="minorHAnsi"/>
          <w:b/>
          <w:sz w:val="22"/>
          <w:szCs w:val="22"/>
          <w:lang w:eastAsia="zh-CN"/>
        </w:rPr>
      </w:pPr>
    </w:p>
    <w:p w14:paraId="4602F35A" w14:textId="77777777" w:rsidR="00D72522" w:rsidRPr="00D370DE" w:rsidRDefault="00D72522" w:rsidP="006A447B">
      <w:pPr>
        <w:suppressAutoHyphens/>
        <w:jc w:val="both"/>
        <w:rPr>
          <w:rFonts w:ascii="Garamond" w:hAnsi="Garamond" w:cstheme="minorHAnsi"/>
          <w:sz w:val="22"/>
          <w:szCs w:val="22"/>
          <w:lang w:eastAsia="zh-CN"/>
        </w:rPr>
      </w:pPr>
    </w:p>
    <w:p w14:paraId="4602F35B" w14:textId="77777777" w:rsidR="00D72522" w:rsidRPr="00D370DE" w:rsidRDefault="00D72522" w:rsidP="006A447B">
      <w:pPr>
        <w:pBdr>
          <w:top w:val="single" w:sz="4" w:space="1" w:color="auto"/>
          <w:left w:val="single" w:sz="4" w:space="4" w:color="auto"/>
          <w:bottom w:val="single" w:sz="4" w:space="1" w:color="auto"/>
          <w:right w:val="single" w:sz="4" w:space="4" w:color="auto"/>
        </w:pBdr>
        <w:suppressAutoHyphens/>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Compilazione a cura del Soggetto attuatore </w:t>
      </w:r>
      <w:r w:rsidRPr="00D370DE">
        <w:rPr>
          <w:rFonts w:ascii="Garamond" w:hAnsi="Garamond" w:cstheme="minorHAnsi"/>
          <w:i/>
          <w:sz w:val="22"/>
          <w:szCs w:val="22"/>
          <w:lang w:eastAsia="zh-CN"/>
        </w:rPr>
        <w:t>(compilare una scheda per ogni richiedente)</w:t>
      </w:r>
    </w:p>
    <w:p w14:paraId="4602F35C" w14:textId="77777777" w:rsidR="00D72522" w:rsidRPr="00D370DE" w:rsidRDefault="00D72522" w:rsidP="006A447B">
      <w:pPr>
        <w:suppressAutoHyphens/>
        <w:jc w:val="both"/>
        <w:rPr>
          <w:rFonts w:ascii="Garamond" w:hAnsi="Garamond" w:cstheme="minorHAnsi"/>
          <w:sz w:val="22"/>
          <w:szCs w:val="22"/>
          <w:lang w:eastAsia="zh-CN"/>
        </w:rPr>
      </w:pPr>
    </w:p>
    <w:p w14:paraId="4602F35D" w14:textId="77777777" w:rsidR="00D72522" w:rsidRPr="00D370DE" w:rsidRDefault="00D72522" w:rsidP="006A447B">
      <w:pPr>
        <w:suppressAutoHyphens/>
        <w:jc w:val="both"/>
        <w:rPr>
          <w:rFonts w:ascii="Garamond" w:hAnsi="Garamond" w:cstheme="minorHAnsi"/>
          <w:sz w:val="22"/>
          <w:szCs w:val="22"/>
          <w:lang w:eastAsia="zh-CN"/>
        </w:rPr>
      </w:pPr>
    </w:p>
    <w:p w14:paraId="4602F35E"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Identificazione dell’intervento</w:t>
      </w:r>
    </w:p>
    <w:p w14:paraId="4602F35F" w14:textId="77777777" w:rsidR="00D72522" w:rsidRPr="00D370DE" w:rsidRDefault="00D72522" w:rsidP="006A447B">
      <w:pPr>
        <w:suppressAutoHyphens/>
        <w:ind w:left="720"/>
        <w:jc w:val="both"/>
        <w:rPr>
          <w:rFonts w:ascii="Garamond" w:hAnsi="Garamond" w:cstheme="minorHAnsi"/>
          <w:b/>
          <w:i/>
          <w:sz w:val="22"/>
          <w:szCs w:val="22"/>
          <w:highlight w:val="yellow"/>
          <w:lang w:eastAsia="zh-CN"/>
        </w:rPr>
      </w:pPr>
    </w:p>
    <w:tbl>
      <w:tblPr>
        <w:tblpPr w:leftFromText="141" w:rightFromText="141" w:vertAnchor="text" w:horzAnchor="margin" w:tblpY="-4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520"/>
      </w:tblGrid>
      <w:tr w:rsidR="005D1A96" w14:paraId="4602F362"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Titolo dell’intervento</w:t>
            </w:r>
          </w:p>
        </w:tc>
        <w:tc>
          <w:tcPr>
            <w:tcW w:w="6520" w:type="dxa"/>
            <w:tcBorders>
              <w:top w:val="single" w:sz="4" w:space="0" w:color="auto"/>
              <w:left w:val="single" w:sz="4" w:space="0" w:color="auto"/>
              <w:bottom w:val="single" w:sz="4" w:space="0" w:color="auto"/>
              <w:right w:val="single" w:sz="4" w:space="0" w:color="auto"/>
            </w:tcBorders>
          </w:tcPr>
          <w:p w14:paraId="4602F361" w14:textId="65F8625F" w:rsidR="00D72522" w:rsidRPr="00D370DE" w:rsidRDefault="00D055D1" w:rsidP="006A447B">
            <w:pPr>
              <w:suppressAutoHyphens/>
              <w:jc w:val="both"/>
              <w:rPr>
                <w:rFonts w:ascii="Garamond" w:hAnsi="Garamond" w:cstheme="minorHAnsi"/>
                <w:sz w:val="22"/>
                <w:szCs w:val="22"/>
                <w:highlight w:val="yellow"/>
                <w:lang w:eastAsia="zh-CN"/>
              </w:rPr>
            </w:pPr>
            <w:r>
              <w:rPr>
                <w:rFonts w:ascii="Helvetica" w:hAnsi="Helvetica" w:cs="Helvetica"/>
                <w:color w:val="333333"/>
                <w:sz w:val="21"/>
                <w:szCs w:val="21"/>
                <w:shd w:val="clear" w:color="auto" w:fill="FFFFFF"/>
              </w:rPr>
              <w:t>CORSO DI QUALIFICA per SALDATORE con specializzazione in produzione ed assemblaggio per le PMI industrie delle aree interne</w:t>
            </w:r>
          </w:p>
        </w:tc>
      </w:tr>
      <w:tr w:rsidR="005D1A96" w14:paraId="4602F365"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3" w14:textId="77777777" w:rsidR="00D72522" w:rsidRPr="00D055D1" w:rsidRDefault="00D72522" w:rsidP="00D055D1">
            <w:pPr>
              <w:suppressAutoHyphens/>
              <w:jc w:val="both"/>
              <w:rPr>
                <w:rFonts w:ascii="Helvetica" w:hAnsi="Helvetica" w:cs="Helvetica"/>
                <w:color w:val="333333"/>
                <w:sz w:val="21"/>
                <w:szCs w:val="21"/>
                <w:shd w:val="clear" w:color="auto" w:fill="FFFFFF"/>
              </w:rPr>
            </w:pPr>
            <w:r w:rsidRPr="00D055D1">
              <w:rPr>
                <w:rFonts w:ascii="Garamond" w:hAnsi="Garamond" w:cstheme="minorHAnsi"/>
                <w:sz w:val="22"/>
                <w:szCs w:val="22"/>
                <w:lang w:eastAsia="zh-CN"/>
              </w:rPr>
              <w:t>Codice dell’intervento</w:t>
            </w:r>
          </w:p>
        </w:tc>
        <w:tc>
          <w:tcPr>
            <w:tcW w:w="6520" w:type="dxa"/>
            <w:tcBorders>
              <w:top w:val="single" w:sz="4" w:space="0" w:color="auto"/>
              <w:left w:val="single" w:sz="4" w:space="0" w:color="auto"/>
              <w:bottom w:val="single" w:sz="4" w:space="0" w:color="auto"/>
              <w:right w:val="single" w:sz="4" w:space="0" w:color="auto"/>
            </w:tcBorders>
          </w:tcPr>
          <w:p w14:paraId="4602F364" w14:textId="78E2790A" w:rsidR="00D72522" w:rsidRPr="00D055D1" w:rsidRDefault="00D055D1" w:rsidP="00D055D1">
            <w:pPr>
              <w:jc w:val="both"/>
              <w:rPr>
                <w:rFonts w:ascii="Helvetica" w:hAnsi="Helvetica" w:cs="Helvetica"/>
                <w:color w:val="333333"/>
                <w:sz w:val="21"/>
                <w:szCs w:val="21"/>
                <w:shd w:val="clear" w:color="auto" w:fill="FFFFFF"/>
              </w:rPr>
            </w:pPr>
            <w:r w:rsidRPr="00D055D1">
              <w:rPr>
                <w:rFonts w:ascii="Helvetica" w:hAnsi="Helvetica" w:cs="Helvetica"/>
                <w:color w:val="333333"/>
                <w:sz w:val="21"/>
                <w:szCs w:val="21"/>
                <w:shd w:val="clear" w:color="auto" w:fill="FFFFFF"/>
              </w:rPr>
              <w:t>ARGE25-8959-RIGE/23/2</w:t>
            </w:r>
          </w:p>
        </w:tc>
      </w:tr>
      <w:tr w:rsidR="005D1A96" w14:paraId="4602F368"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6"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 xml:space="preserve">Fondo </w:t>
            </w:r>
            <w:r w:rsidRPr="00D370DE">
              <w:rPr>
                <w:rFonts w:ascii="Garamond" w:hAnsi="Garamond" w:cstheme="minorHAnsi"/>
                <w:i/>
                <w:sz w:val="22"/>
                <w:szCs w:val="22"/>
                <w:lang w:eastAsia="zh-CN"/>
              </w:rPr>
              <w:t>(specificare se si tratta di FSE + o di altre fonti di finanziamento)</w:t>
            </w:r>
          </w:p>
        </w:tc>
        <w:tc>
          <w:tcPr>
            <w:tcW w:w="6520" w:type="dxa"/>
            <w:tcBorders>
              <w:top w:val="single" w:sz="4" w:space="0" w:color="auto"/>
              <w:left w:val="single" w:sz="4" w:space="0" w:color="auto"/>
              <w:bottom w:val="single" w:sz="4" w:space="0" w:color="auto"/>
              <w:right w:val="single" w:sz="4" w:space="0" w:color="auto"/>
            </w:tcBorders>
          </w:tcPr>
          <w:p w14:paraId="4602F367" w14:textId="6856D3BD" w:rsidR="00D72522" w:rsidRPr="00D370DE" w:rsidRDefault="00956EDD" w:rsidP="006A447B">
            <w:pPr>
              <w:suppressAutoHyphens/>
              <w:jc w:val="both"/>
              <w:rPr>
                <w:rFonts w:ascii="Garamond" w:hAnsi="Garamond" w:cstheme="minorHAnsi"/>
                <w:sz w:val="22"/>
                <w:szCs w:val="22"/>
                <w:highlight w:val="yellow"/>
                <w:lang w:eastAsia="zh-CN"/>
              </w:rPr>
            </w:pPr>
            <w:r>
              <w:t>PROGRAMMA REGIONALE FSE + 2021-2027</w:t>
            </w:r>
          </w:p>
        </w:tc>
      </w:tr>
      <w:tr w:rsidR="005D1A96" w14:paraId="4602F36B"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9" w14:textId="77777777" w:rsidR="00D72522" w:rsidRPr="00D370DE" w:rsidRDefault="00D72522" w:rsidP="006A447B">
            <w:pPr>
              <w:suppressAutoHyphens/>
              <w:rPr>
                <w:rFonts w:ascii="Garamond" w:hAnsi="Garamond" w:cstheme="minorHAnsi"/>
                <w:sz w:val="22"/>
                <w:szCs w:val="22"/>
                <w:highlight w:val="yellow"/>
                <w:lang w:eastAsia="zh-CN"/>
              </w:rPr>
            </w:pPr>
            <w:r w:rsidRPr="00D370DE">
              <w:rPr>
                <w:rFonts w:ascii="Garamond" w:hAnsi="Garamond" w:cstheme="minorHAnsi"/>
                <w:sz w:val="22"/>
                <w:szCs w:val="22"/>
                <w:lang w:eastAsia="zh-CN"/>
              </w:rPr>
              <w:t>Priorità – Obiettivo specifico</w:t>
            </w:r>
          </w:p>
        </w:tc>
        <w:tc>
          <w:tcPr>
            <w:tcW w:w="6520" w:type="dxa"/>
            <w:tcBorders>
              <w:top w:val="single" w:sz="4" w:space="0" w:color="auto"/>
              <w:left w:val="single" w:sz="4" w:space="0" w:color="auto"/>
              <w:bottom w:val="single" w:sz="4" w:space="0" w:color="auto"/>
              <w:right w:val="single" w:sz="4" w:space="0" w:color="auto"/>
            </w:tcBorders>
          </w:tcPr>
          <w:p w14:paraId="4602F36A" w14:textId="1941B0FB" w:rsidR="00D72522" w:rsidRPr="00D370DE" w:rsidRDefault="00956EDD" w:rsidP="006A447B">
            <w:pPr>
              <w:suppressAutoHyphens/>
              <w:jc w:val="both"/>
              <w:rPr>
                <w:rFonts w:ascii="Garamond" w:hAnsi="Garamond" w:cstheme="minorHAnsi"/>
                <w:sz w:val="22"/>
                <w:szCs w:val="22"/>
                <w:highlight w:val="yellow"/>
                <w:lang w:eastAsia="zh-CN"/>
              </w:rPr>
            </w:pPr>
            <w:r>
              <w:t>PRIORITÀ 1 – OCCUPAZIONE – OBIETTIVO SPECIFICO ESO4.1.</w:t>
            </w:r>
          </w:p>
        </w:tc>
      </w:tr>
      <w:tr w:rsidR="005D1A96" w14:paraId="4602F36E"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C"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Soggetto attuatore</w:t>
            </w:r>
          </w:p>
        </w:tc>
        <w:tc>
          <w:tcPr>
            <w:tcW w:w="6520" w:type="dxa"/>
            <w:tcBorders>
              <w:top w:val="single" w:sz="4" w:space="0" w:color="auto"/>
              <w:left w:val="single" w:sz="4" w:space="0" w:color="auto"/>
              <w:bottom w:val="single" w:sz="4" w:space="0" w:color="auto"/>
              <w:right w:val="single" w:sz="4" w:space="0" w:color="auto"/>
            </w:tcBorders>
          </w:tcPr>
          <w:p w14:paraId="4602F36D" w14:textId="0E63D990" w:rsidR="00D72522" w:rsidRPr="00D370DE" w:rsidRDefault="00956EDD" w:rsidP="006A447B">
            <w:pPr>
              <w:suppressAutoHyphens/>
              <w:jc w:val="both"/>
              <w:rPr>
                <w:rFonts w:ascii="Garamond" w:hAnsi="Garamond" w:cstheme="minorHAnsi"/>
                <w:sz w:val="22"/>
                <w:szCs w:val="22"/>
                <w:highlight w:val="yellow"/>
                <w:lang w:eastAsia="zh-CN"/>
              </w:rPr>
            </w:pPr>
            <w:r>
              <w:rPr>
                <w:rFonts w:ascii="Helvetica" w:hAnsi="Helvetica" w:cs="Helvetica"/>
                <w:color w:val="333333"/>
                <w:sz w:val="21"/>
                <w:szCs w:val="21"/>
                <w:shd w:val="clear" w:color="auto" w:fill="FFFFFF"/>
              </w:rPr>
              <w:t>40877 - - PARTENARIATO PER RIGENERAZIONI - COMUNE DI CAMPO LIGURE (CAPOFILA)</w:t>
            </w:r>
          </w:p>
        </w:tc>
      </w:tr>
      <w:tr w:rsidR="005D1A96" w14:paraId="4602F371"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F"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Sede dell’intervento</w:t>
            </w:r>
          </w:p>
        </w:tc>
        <w:tc>
          <w:tcPr>
            <w:tcW w:w="6520" w:type="dxa"/>
            <w:tcBorders>
              <w:top w:val="single" w:sz="4" w:space="0" w:color="auto"/>
              <w:left w:val="single" w:sz="4" w:space="0" w:color="auto"/>
              <w:bottom w:val="single" w:sz="4" w:space="0" w:color="auto"/>
              <w:right w:val="single" w:sz="4" w:space="0" w:color="auto"/>
            </w:tcBorders>
          </w:tcPr>
          <w:p w14:paraId="4602F370" w14:textId="175FC4B0" w:rsidR="00D72522" w:rsidRPr="00D370DE" w:rsidRDefault="00D055D1" w:rsidP="006A447B">
            <w:pPr>
              <w:suppressAutoHyphens/>
              <w:jc w:val="both"/>
              <w:rPr>
                <w:rFonts w:ascii="Garamond" w:hAnsi="Garamond" w:cstheme="minorHAnsi"/>
                <w:sz w:val="22"/>
                <w:szCs w:val="22"/>
                <w:highlight w:val="yellow"/>
                <w:lang w:eastAsia="zh-CN"/>
              </w:rPr>
            </w:pPr>
            <w:r>
              <w:t>Isforcoop Salita Nuova N. S. del Monte 3C Genova (GE) – Istituto Meucci Via Pastorino 15, 16162 Genova</w:t>
            </w:r>
          </w:p>
        </w:tc>
      </w:tr>
    </w:tbl>
    <w:p w14:paraId="4602F372" w14:textId="77777777" w:rsidR="00D72522" w:rsidRPr="00D370DE" w:rsidRDefault="00D72522" w:rsidP="006A447B">
      <w:pPr>
        <w:suppressAutoHyphens/>
        <w:ind w:left="720"/>
        <w:jc w:val="both"/>
        <w:rPr>
          <w:rFonts w:ascii="Garamond" w:hAnsi="Garamond" w:cstheme="minorHAnsi"/>
          <w:b/>
          <w:i/>
          <w:sz w:val="22"/>
          <w:szCs w:val="22"/>
          <w:highlight w:val="yellow"/>
          <w:lang w:eastAsia="zh-CN"/>
        </w:rPr>
      </w:pPr>
    </w:p>
    <w:p w14:paraId="4602F373"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Indicare il criterio utilizzato nella selezione dei destinatari:</w:t>
      </w:r>
    </w:p>
    <w:p w14:paraId="4602F374" w14:textId="77777777" w:rsidR="00D72522" w:rsidRPr="00D370DE" w:rsidRDefault="00D72522" w:rsidP="006A447B">
      <w:pPr>
        <w:suppressAutoHyphens/>
        <w:ind w:left="720"/>
        <w:jc w:val="both"/>
        <w:rPr>
          <w:rFonts w:ascii="Garamond" w:hAnsi="Garamond" w:cstheme="minorHAnsi"/>
          <w:b/>
          <w:i/>
          <w:sz w:val="22"/>
          <w:szCs w:val="22"/>
          <w:lang w:eastAsia="zh-C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101"/>
        <w:gridCol w:w="425"/>
      </w:tblGrid>
      <w:tr w:rsidR="005D1A96" w14:paraId="4602F37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1</w:t>
            </w:r>
          </w:p>
        </w:tc>
        <w:tc>
          <w:tcPr>
            <w:tcW w:w="9101" w:type="dxa"/>
            <w:tcBorders>
              <w:top w:val="single" w:sz="4" w:space="0" w:color="auto"/>
              <w:left w:val="single" w:sz="4" w:space="0" w:color="auto"/>
              <w:bottom w:val="single" w:sz="4" w:space="0" w:color="auto"/>
              <w:right w:val="single" w:sz="4" w:space="0" w:color="auto"/>
            </w:tcBorders>
            <w:hideMark/>
          </w:tcPr>
          <w:p w14:paraId="4602F37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alle attitudini e alla motivazione</w:t>
            </w:r>
          </w:p>
        </w:tc>
        <w:tc>
          <w:tcPr>
            <w:tcW w:w="425" w:type="dxa"/>
            <w:tcBorders>
              <w:top w:val="single" w:sz="4" w:space="0" w:color="auto"/>
              <w:left w:val="single" w:sz="4" w:space="0" w:color="auto"/>
              <w:bottom w:val="single" w:sz="4" w:space="0" w:color="auto"/>
              <w:right w:val="single" w:sz="4" w:space="0" w:color="auto"/>
            </w:tcBorders>
          </w:tcPr>
          <w:p w14:paraId="4602F37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7C"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2</w:t>
            </w:r>
          </w:p>
        </w:tc>
        <w:tc>
          <w:tcPr>
            <w:tcW w:w="9101" w:type="dxa"/>
            <w:tcBorders>
              <w:top w:val="single" w:sz="4" w:space="0" w:color="auto"/>
              <w:left w:val="single" w:sz="4" w:space="0" w:color="auto"/>
              <w:bottom w:val="single" w:sz="4" w:space="0" w:color="auto"/>
              <w:right w:val="single" w:sz="4" w:space="0" w:color="auto"/>
            </w:tcBorders>
            <w:hideMark/>
          </w:tcPr>
          <w:p w14:paraId="4602F37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alle competenze/skills</w:t>
            </w:r>
          </w:p>
        </w:tc>
        <w:tc>
          <w:tcPr>
            <w:tcW w:w="425" w:type="dxa"/>
            <w:tcBorders>
              <w:top w:val="single" w:sz="4" w:space="0" w:color="auto"/>
              <w:left w:val="single" w:sz="4" w:space="0" w:color="auto"/>
              <w:bottom w:val="single" w:sz="4" w:space="0" w:color="auto"/>
              <w:right w:val="single" w:sz="4" w:space="0" w:color="auto"/>
            </w:tcBorders>
          </w:tcPr>
          <w:p w14:paraId="4602F37B"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0"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3</w:t>
            </w:r>
          </w:p>
        </w:tc>
        <w:tc>
          <w:tcPr>
            <w:tcW w:w="9101" w:type="dxa"/>
            <w:tcBorders>
              <w:top w:val="single" w:sz="4" w:space="0" w:color="auto"/>
              <w:left w:val="single" w:sz="4" w:space="0" w:color="auto"/>
              <w:bottom w:val="single" w:sz="4" w:space="0" w:color="auto"/>
              <w:right w:val="single" w:sz="4" w:space="0" w:color="auto"/>
            </w:tcBorders>
            <w:hideMark/>
          </w:tcPr>
          <w:p w14:paraId="4602F37E"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all’ordine di arrivo delle domande d’iscrizione</w:t>
            </w:r>
          </w:p>
        </w:tc>
        <w:tc>
          <w:tcPr>
            <w:tcW w:w="425" w:type="dxa"/>
            <w:tcBorders>
              <w:top w:val="single" w:sz="4" w:space="0" w:color="auto"/>
              <w:left w:val="single" w:sz="4" w:space="0" w:color="auto"/>
              <w:bottom w:val="single" w:sz="4" w:space="0" w:color="auto"/>
              <w:right w:val="single" w:sz="4" w:space="0" w:color="auto"/>
            </w:tcBorders>
          </w:tcPr>
          <w:p w14:paraId="4602F37F"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4"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1"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4</w:t>
            </w:r>
          </w:p>
        </w:tc>
        <w:tc>
          <w:tcPr>
            <w:tcW w:w="9101" w:type="dxa"/>
            <w:tcBorders>
              <w:top w:val="single" w:sz="4" w:space="0" w:color="auto"/>
              <w:left w:val="single" w:sz="4" w:space="0" w:color="auto"/>
              <w:bottom w:val="single" w:sz="4" w:space="0" w:color="auto"/>
              <w:right w:val="single" w:sz="4" w:space="0" w:color="auto"/>
            </w:tcBorders>
            <w:hideMark/>
          </w:tcPr>
          <w:p w14:paraId="4602F38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Nessuna selezione</w:t>
            </w:r>
          </w:p>
        </w:tc>
        <w:tc>
          <w:tcPr>
            <w:tcW w:w="425" w:type="dxa"/>
            <w:tcBorders>
              <w:top w:val="single" w:sz="4" w:space="0" w:color="auto"/>
              <w:left w:val="single" w:sz="4" w:space="0" w:color="auto"/>
              <w:bottom w:val="single" w:sz="4" w:space="0" w:color="auto"/>
              <w:right w:val="single" w:sz="4" w:space="0" w:color="auto"/>
            </w:tcBorders>
          </w:tcPr>
          <w:p w14:paraId="4602F383"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5</w:t>
            </w:r>
          </w:p>
        </w:tc>
        <w:tc>
          <w:tcPr>
            <w:tcW w:w="9101" w:type="dxa"/>
            <w:tcBorders>
              <w:top w:val="single" w:sz="4" w:space="0" w:color="auto"/>
              <w:left w:val="single" w:sz="4" w:space="0" w:color="auto"/>
              <w:bottom w:val="single" w:sz="4" w:space="0" w:color="auto"/>
              <w:right w:val="single" w:sz="4" w:space="0" w:color="auto"/>
            </w:tcBorders>
            <w:hideMark/>
          </w:tcPr>
          <w:p w14:paraId="4602F38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Utenza predeterminata: ……………………………………………….…………..………..  (specificare)</w:t>
            </w:r>
          </w:p>
        </w:tc>
        <w:tc>
          <w:tcPr>
            <w:tcW w:w="425" w:type="dxa"/>
            <w:tcBorders>
              <w:top w:val="single" w:sz="4" w:space="0" w:color="auto"/>
              <w:left w:val="single" w:sz="4" w:space="0" w:color="auto"/>
              <w:bottom w:val="single" w:sz="4" w:space="0" w:color="auto"/>
              <w:right w:val="single" w:sz="4" w:space="0" w:color="auto"/>
            </w:tcBorders>
          </w:tcPr>
          <w:p w14:paraId="4602F38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C"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6</w:t>
            </w:r>
          </w:p>
        </w:tc>
        <w:tc>
          <w:tcPr>
            <w:tcW w:w="9101" w:type="dxa"/>
            <w:tcBorders>
              <w:top w:val="single" w:sz="4" w:space="0" w:color="auto"/>
              <w:left w:val="single" w:sz="4" w:space="0" w:color="auto"/>
              <w:bottom w:val="single" w:sz="4" w:space="0" w:color="auto"/>
              <w:right w:val="single" w:sz="4" w:space="0" w:color="auto"/>
            </w:tcBorders>
            <w:hideMark/>
          </w:tcPr>
          <w:p w14:paraId="4602F38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Altro: …………………………………………………………………………………………..  (specificare)</w:t>
            </w:r>
          </w:p>
        </w:tc>
        <w:tc>
          <w:tcPr>
            <w:tcW w:w="425" w:type="dxa"/>
            <w:tcBorders>
              <w:top w:val="single" w:sz="4" w:space="0" w:color="auto"/>
              <w:left w:val="single" w:sz="4" w:space="0" w:color="auto"/>
              <w:bottom w:val="single" w:sz="4" w:space="0" w:color="auto"/>
              <w:right w:val="single" w:sz="4" w:space="0" w:color="auto"/>
            </w:tcBorders>
          </w:tcPr>
          <w:p w14:paraId="4602F38B" w14:textId="77777777" w:rsidR="00D72522" w:rsidRPr="00D370DE" w:rsidRDefault="00D72522" w:rsidP="006A447B">
            <w:pPr>
              <w:suppressAutoHyphens/>
              <w:jc w:val="both"/>
              <w:rPr>
                <w:rFonts w:ascii="Garamond" w:hAnsi="Garamond" w:cstheme="minorHAnsi"/>
                <w:sz w:val="22"/>
                <w:szCs w:val="22"/>
                <w:lang w:eastAsia="zh-CN"/>
              </w:rPr>
            </w:pPr>
          </w:p>
        </w:tc>
      </w:tr>
    </w:tbl>
    <w:p w14:paraId="4602F38D" w14:textId="77777777" w:rsidR="00D72522" w:rsidRPr="00D370DE" w:rsidRDefault="00D72522" w:rsidP="006A447B">
      <w:pPr>
        <w:suppressAutoHyphens/>
        <w:jc w:val="both"/>
        <w:rPr>
          <w:rFonts w:ascii="Garamond" w:hAnsi="Garamond" w:cstheme="minorHAnsi"/>
          <w:sz w:val="22"/>
          <w:szCs w:val="22"/>
          <w:lang w:eastAsia="zh-CN"/>
        </w:rPr>
      </w:pPr>
    </w:p>
    <w:p w14:paraId="4602F38E" w14:textId="77777777" w:rsidR="00D72522" w:rsidRPr="00D370DE" w:rsidRDefault="00D72522" w:rsidP="006A447B">
      <w:pPr>
        <w:suppressAutoHyphens/>
        <w:jc w:val="both"/>
        <w:rPr>
          <w:rFonts w:ascii="Garamond" w:hAnsi="Garamond" w:cstheme="minorHAnsi"/>
          <w:sz w:val="22"/>
          <w:szCs w:val="22"/>
          <w:lang w:eastAsia="zh-CN"/>
        </w:rPr>
      </w:pPr>
    </w:p>
    <w:p w14:paraId="4602F38F"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A seguito della selezione, il richiedente è:</w:t>
      </w:r>
    </w:p>
    <w:p w14:paraId="4602F390" w14:textId="77777777" w:rsidR="00D72522" w:rsidRPr="00D370DE" w:rsidRDefault="00D72522" w:rsidP="006A447B">
      <w:pPr>
        <w:suppressAutoHyphens/>
        <w:ind w:left="720"/>
        <w:jc w:val="both"/>
        <w:rPr>
          <w:rFonts w:ascii="Garamond" w:hAnsi="Garamond" w:cstheme="minorHAnsi"/>
          <w:b/>
          <w:i/>
          <w:sz w:val="22"/>
          <w:szCs w:val="22"/>
          <w:lang w:eastAsia="zh-C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101"/>
        <w:gridCol w:w="425"/>
      </w:tblGrid>
      <w:tr w:rsidR="005D1A96" w14:paraId="4602F394"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91"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1</w:t>
            </w:r>
          </w:p>
        </w:tc>
        <w:tc>
          <w:tcPr>
            <w:tcW w:w="9101" w:type="dxa"/>
            <w:tcBorders>
              <w:top w:val="single" w:sz="4" w:space="0" w:color="auto"/>
              <w:left w:val="single" w:sz="4" w:space="0" w:color="auto"/>
              <w:bottom w:val="single" w:sz="4" w:space="0" w:color="auto"/>
              <w:right w:val="single" w:sz="4" w:space="0" w:color="auto"/>
            </w:tcBorders>
            <w:hideMark/>
          </w:tcPr>
          <w:p w14:paraId="4602F39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Ammesso all’intervento</w:t>
            </w:r>
          </w:p>
        </w:tc>
        <w:tc>
          <w:tcPr>
            <w:tcW w:w="425" w:type="dxa"/>
            <w:tcBorders>
              <w:top w:val="single" w:sz="4" w:space="0" w:color="auto"/>
              <w:left w:val="single" w:sz="4" w:space="0" w:color="auto"/>
              <w:bottom w:val="single" w:sz="4" w:space="0" w:color="auto"/>
              <w:right w:val="single" w:sz="4" w:space="0" w:color="auto"/>
            </w:tcBorders>
          </w:tcPr>
          <w:p w14:paraId="4602F393"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9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9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2</w:t>
            </w:r>
          </w:p>
        </w:tc>
        <w:tc>
          <w:tcPr>
            <w:tcW w:w="9101" w:type="dxa"/>
            <w:tcBorders>
              <w:top w:val="single" w:sz="4" w:space="0" w:color="auto"/>
              <w:left w:val="single" w:sz="4" w:space="0" w:color="auto"/>
              <w:bottom w:val="single" w:sz="4" w:space="0" w:color="auto"/>
              <w:right w:val="single" w:sz="4" w:space="0" w:color="auto"/>
            </w:tcBorders>
            <w:hideMark/>
          </w:tcPr>
          <w:p w14:paraId="4602F39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Non ammesso all’intervento</w:t>
            </w:r>
          </w:p>
        </w:tc>
        <w:tc>
          <w:tcPr>
            <w:tcW w:w="425" w:type="dxa"/>
            <w:tcBorders>
              <w:top w:val="single" w:sz="4" w:space="0" w:color="auto"/>
              <w:left w:val="single" w:sz="4" w:space="0" w:color="auto"/>
              <w:bottom w:val="single" w:sz="4" w:space="0" w:color="auto"/>
              <w:right w:val="single" w:sz="4" w:space="0" w:color="auto"/>
            </w:tcBorders>
          </w:tcPr>
          <w:p w14:paraId="4602F397" w14:textId="77777777" w:rsidR="00D72522" w:rsidRPr="00D370DE" w:rsidRDefault="00D72522" w:rsidP="006A447B">
            <w:pPr>
              <w:suppressAutoHyphens/>
              <w:jc w:val="both"/>
              <w:rPr>
                <w:rFonts w:ascii="Garamond" w:hAnsi="Garamond" w:cstheme="minorHAnsi"/>
                <w:sz w:val="22"/>
                <w:szCs w:val="22"/>
                <w:lang w:eastAsia="zh-CN"/>
              </w:rPr>
            </w:pPr>
          </w:p>
        </w:tc>
      </w:tr>
    </w:tbl>
    <w:p w14:paraId="4602F399" w14:textId="77777777" w:rsidR="00D72522" w:rsidRPr="00D370DE" w:rsidRDefault="00D72522" w:rsidP="006A447B">
      <w:pPr>
        <w:suppressAutoHyphens/>
        <w:jc w:val="both"/>
        <w:rPr>
          <w:rFonts w:ascii="Garamond" w:hAnsi="Garamond" w:cstheme="minorHAnsi"/>
          <w:b/>
          <w:i/>
          <w:sz w:val="22"/>
          <w:szCs w:val="22"/>
          <w:lang w:eastAsia="zh-CN"/>
        </w:rPr>
        <w:sectPr w:rsidR="00D72522" w:rsidRPr="00D370DE" w:rsidSect="006A447B">
          <w:footerReference w:type="even" r:id="rId9"/>
          <w:pgSz w:w="11906" w:h="16838"/>
          <w:pgMar w:top="1440" w:right="1440" w:bottom="1440" w:left="1440" w:header="708" w:footer="708" w:gutter="0"/>
          <w:pgNumType w:start="26"/>
          <w:cols w:space="708"/>
          <w:docGrid w:linePitch="360"/>
        </w:sectPr>
      </w:pPr>
    </w:p>
    <w:p w14:paraId="4602F39A" w14:textId="77777777" w:rsidR="00D72522" w:rsidRPr="00D370DE" w:rsidRDefault="00D72522" w:rsidP="006A447B">
      <w:pPr>
        <w:pBdr>
          <w:top w:val="single" w:sz="4" w:space="1" w:color="auto"/>
          <w:left w:val="single" w:sz="4" w:space="4" w:color="auto"/>
          <w:bottom w:val="single" w:sz="4" w:space="1" w:color="auto"/>
          <w:right w:val="single" w:sz="4" w:space="4" w:color="auto"/>
        </w:pBdr>
        <w:suppressAutoHyphens/>
        <w:jc w:val="both"/>
        <w:rPr>
          <w:rFonts w:ascii="Garamond" w:hAnsi="Garamond" w:cstheme="minorHAnsi"/>
          <w:b/>
          <w:sz w:val="22"/>
          <w:szCs w:val="22"/>
          <w:lang w:eastAsia="zh-CN"/>
        </w:rPr>
      </w:pPr>
      <w:r w:rsidRPr="00D370DE">
        <w:rPr>
          <w:rFonts w:ascii="Garamond" w:hAnsi="Garamond" w:cstheme="minorHAnsi"/>
          <w:b/>
          <w:sz w:val="22"/>
          <w:szCs w:val="22"/>
          <w:lang w:eastAsia="zh-CN"/>
        </w:rPr>
        <w:lastRenderedPageBreak/>
        <w:t xml:space="preserve">Compilazione a cura del destinatario </w:t>
      </w:r>
      <w:r w:rsidRPr="00D370DE">
        <w:rPr>
          <w:rFonts w:ascii="Garamond" w:hAnsi="Garamond" w:cstheme="minorHAnsi"/>
          <w:i/>
          <w:sz w:val="22"/>
          <w:szCs w:val="22"/>
          <w:lang w:eastAsia="zh-CN"/>
        </w:rPr>
        <w:t>(compilare una scheda per ogni singolo destinatario)</w:t>
      </w:r>
    </w:p>
    <w:p w14:paraId="4602F39B" w14:textId="77777777" w:rsidR="00D72522" w:rsidRPr="00D370DE" w:rsidRDefault="00D72522" w:rsidP="006A447B">
      <w:pPr>
        <w:suppressAutoHyphens/>
        <w:spacing w:line="276" w:lineRule="auto"/>
        <w:rPr>
          <w:rFonts w:ascii="Garamond" w:hAnsi="Garamond" w:cstheme="minorHAnsi"/>
          <w:b/>
          <w:sz w:val="22"/>
          <w:szCs w:val="22"/>
          <w:lang w:eastAsia="zh-CN"/>
        </w:rPr>
      </w:pPr>
    </w:p>
    <w:p w14:paraId="4602F39C" w14:textId="77777777" w:rsidR="00D72522" w:rsidRPr="00D370DE" w:rsidRDefault="00D72522" w:rsidP="006A447B">
      <w:pPr>
        <w:suppressAutoHyphens/>
        <w:spacing w:line="276" w:lineRule="auto"/>
        <w:jc w:val="center"/>
        <w:rPr>
          <w:rFonts w:ascii="Garamond" w:hAnsi="Garamond" w:cstheme="minorHAnsi"/>
          <w:b/>
          <w:sz w:val="22"/>
          <w:szCs w:val="22"/>
          <w:lang w:eastAsia="zh-CN"/>
        </w:rPr>
      </w:pPr>
      <w:r w:rsidRPr="00D370DE">
        <w:rPr>
          <w:rFonts w:ascii="Garamond" w:hAnsi="Garamond" w:cstheme="minorHAnsi"/>
          <w:b/>
          <w:sz w:val="22"/>
          <w:szCs w:val="22"/>
          <w:lang w:eastAsia="zh-CN"/>
        </w:rPr>
        <w:t>SCHEDA DI ISCRIZIONE ALL’INTERVENTO</w:t>
      </w:r>
    </w:p>
    <w:p w14:paraId="4602F39D" w14:textId="77777777" w:rsidR="00D72522" w:rsidRPr="00D370DE" w:rsidRDefault="00D72522" w:rsidP="006A447B">
      <w:pPr>
        <w:suppressAutoHyphens/>
        <w:spacing w:line="276" w:lineRule="auto"/>
        <w:jc w:val="center"/>
        <w:rPr>
          <w:rFonts w:ascii="Garamond" w:hAnsi="Garamond" w:cstheme="minorHAnsi"/>
          <w:i/>
          <w:sz w:val="22"/>
          <w:szCs w:val="22"/>
          <w:lang w:eastAsia="zh-CN"/>
        </w:rPr>
      </w:pPr>
      <w:r w:rsidRPr="00D370DE">
        <w:rPr>
          <w:rFonts w:ascii="Garamond" w:hAnsi="Garamond" w:cstheme="minorHAnsi"/>
          <w:i/>
          <w:sz w:val="22"/>
          <w:szCs w:val="22"/>
          <w:lang w:eastAsia="zh-CN"/>
        </w:rPr>
        <w:t>(da utilizzare per gli interventi rivolti alle persone)</w:t>
      </w:r>
    </w:p>
    <w:p w14:paraId="4602F39E" w14:textId="77777777" w:rsidR="00D72522" w:rsidRPr="00D370DE" w:rsidRDefault="00D72522" w:rsidP="006A447B">
      <w:pPr>
        <w:suppressAutoHyphens/>
        <w:spacing w:line="276" w:lineRule="auto"/>
        <w:jc w:val="center"/>
        <w:rPr>
          <w:rFonts w:ascii="Garamond" w:hAnsi="Garamond" w:cstheme="minorHAnsi"/>
          <w:b/>
          <w:sz w:val="22"/>
          <w:szCs w:val="22"/>
          <w:lang w:eastAsia="zh-CN"/>
        </w:rPr>
      </w:pPr>
    </w:p>
    <w:p w14:paraId="4602F39F"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Il/La sottoscritto/a _________________________________________ nato/a il |__|__| - |__|__| - |__|__|__|__|a________________</w:t>
      </w:r>
      <w:r>
        <w:rPr>
          <w:rFonts w:ascii="Garamond" w:hAnsi="Garamond" w:cstheme="minorHAnsi"/>
          <w:sz w:val="22"/>
          <w:szCs w:val="22"/>
          <w:lang w:eastAsia="zh-CN"/>
        </w:rPr>
        <w:t>________________________________________</w:t>
      </w:r>
      <w:r w:rsidRPr="00D370DE">
        <w:rPr>
          <w:rFonts w:ascii="Garamond" w:hAnsi="Garamond" w:cstheme="minorHAnsi"/>
          <w:sz w:val="22"/>
          <w:szCs w:val="22"/>
          <w:lang w:eastAsia="zh-CN"/>
        </w:rPr>
        <w:t>_(__________)  Stato_______________________________________</w:t>
      </w:r>
      <w:r>
        <w:rPr>
          <w:rFonts w:ascii="Garamond" w:hAnsi="Garamond" w:cstheme="minorHAnsi"/>
          <w:sz w:val="22"/>
          <w:szCs w:val="22"/>
          <w:lang w:eastAsia="zh-CN"/>
        </w:rPr>
        <w:t>__________________________</w:t>
      </w:r>
      <w:r w:rsidRPr="00D370DE">
        <w:rPr>
          <w:rFonts w:ascii="Garamond" w:hAnsi="Garamond" w:cstheme="minorHAnsi"/>
          <w:sz w:val="22"/>
          <w:szCs w:val="22"/>
          <w:lang w:eastAsia="zh-CN"/>
        </w:rPr>
        <w:t>Codice Fiscale |__|__|__|__|__|__|__|__|__|__|__|__|__|__|__|__|</w:t>
      </w:r>
    </w:p>
    <w:p w14:paraId="4602F3A0"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A1" w14:textId="77777777" w:rsidR="00D72522" w:rsidRPr="00D370DE" w:rsidRDefault="00D72522" w:rsidP="006A447B">
      <w:pPr>
        <w:suppressAutoHyphens/>
        <w:spacing w:line="360" w:lineRule="auto"/>
        <w:jc w:val="center"/>
        <w:rPr>
          <w:rFonts w:ascii="Garamond" w:hAnsi="Garamond" w:cstheme="minorHAnsi"/>
          <w:b/>
          <w:sz w:val="22"/>
          <w:szCs w:val="22"/>
          <w:lang w:eastAsia="zh-CN"/>
        </w:rPr>
      </w:pPr>
      <w:r w:rsidRPr="00D370DE">
        <w:rPr>
          <w:rFonts w:ascii="Garamond" w:hAnsi="Garamond" w:cstheme="minorHAnsi"/>
          <w:b/>
          <w:sz w:val="22"/>
          <w:szCs w:val="22"/>
          <w:lang w:eastAsia="zh-CN"/>
        </w:rPr>
        <w:t>CHIEDE</w:t>
      </w:r>
    </w:p>
    <w:p w14:paraId="4602F3A2" w14:textId="77777777" w:rsidR="00D72522" w:rsidRPr="00D370DE" w:rsidRDefault="00D72522" w:rsidP="006A447B">
      <w:pPr>
        <w:suppressAutoHyphens/>
        <w:spacing w:line="360" w:lineRule="auto"/>
        <w:jc w:val="center"/>
        <w:rPr>
          <w:rFonts w:ascii="Garamond" w:hAnsi="Garamond" w:cstheme="minorHAnsi"/>
          <w:b/>
          <w:sz w:val="22"/>
          <w:szCs w:val="22"/>
          <w:lang w:eastAsia="zh-CN"/>
        </w:rPr>
      </w:pPr>
    </w:p>
    <w:p w14:paraId="4602F3A3"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di essere iscritto/a a frequentare/partecipare all’intervento indicato e a tale scopo, sotto la propria responsabilità, consapevole delle sanzioni penali previste dalla Legge in caso di mendaci dichiarazioni in base agli art. 496 del Codice penale e art.76 del DPR 455 del 28/12/2000, nonché della decadenza dei benefici conseguiti in base alle stesse</w:t>
      </w:r>
      <w:r>
        <w:rPr>
          <w:rFonts w:ascii="Garamond" w:hAnsi="Garamond" w:cstheme="minorHAnsi"/>
          <w:sz w:val="22"/>
          <w:szCs w:val="22"/>
          <w:lang w:eastAsia="zh-CN"/>
        </w:rPr>
        <w:t>.</w:t>
      </w:r>
    </w:p>
    <w:p w14:paraId="4602F3A4" w14:textId="77777777" w:rsidR="00D72522" w:rsidRPr="00D370DE" w:rsidRDefault="00D72522" w:rsidP="006A447B">
      <w:pPr>
        <w:suppressAutoHyphens/>
        <w:jc w:val="center"/>
        <w:rPr>
          <w:rFonts w:ascii="Garamond" w:hAnsi="Garamond" w:cstheme="minorHAnsi"/>
          <w:b/>
          <w:sz w:val="22"/>
          <w:szCs w:val="22"/>
          <w:lang w:eastAsia="zh-CN"/>
        </w:rPr>
      </w:pPr>
      <w:r w:rsidRPr="00D370DE">
        <w:rPr>
          <w:rFonts w:ascii="Garamond" w:hAnsi="Garamond" w:cstheme="minorHAnsi"/>
          <w:b/>
          <w:sz w:val="22"/>
          <w:szCs w:val="22"/>
          <w:lang w:eastAsia="zh-CN"/>
        </w:rPr>
        <w:t>DICHIARA</w:t>
      </w:r>
    </w:p>
    <w:p w14:paraId="4602F3A5" w14:textId="77777777" w:rsidR="00D72522" w:rsidRPr="00D370DE" w:rsidRDefault="00D72522" w:rsidP="006A447B">
      <w:pPr>
        <w:suppressAutoHyphens/>
        <w:jc w:val="both"/>
        <w:rPr>
          <w:rFonts w:ascii="Garamond" w:hAnsi="Garamond" w:cstheme="minorHAnsi"/>
          <w:sz w:val="22"/>
          <w:szCs w:val="22"/>
          <w:lang w:eastAsia="zh-CN"/>
        </w:rPr>
      </w:pPr>
    </w:p>
    <w:p w14:paraId="4602F3A6" w14:textId="77777777" w:rsidR="00D72522" w:rsidRPr="00D370DE" w:rsidRDefault="00D72522" w:rsidP="00BD7F1F">
      <w:pPr>
        <w:numPr>
          <w:ilvl w:val="0"/>
          <w:numId w:val="2"/>
        </w:numPr>
        <w:suppressAutoHyphens/>
        <w:ind w:left="284" w:hanging="284"/>
        <w:jc w:val="both"/>
        <w:rPr>
          <w:rFonts w:ascii="Garamond" w:hAnsi="Garamond" w:cstheme="minorHAnsi"/>
          <w:sz w:val="22"/>
          <w:szCs w:val="22"/>
          <w:lang w:eastAsia="zh-CN"/>
        </w:rPr>
      </w:pPr>
      <w:r w:rsidRPr="00D370DE">
        <w:rPr>
          <w:rFonts w:ascii="Garamond" w:hAnsi="Garamond" w:cstheme="minorHAnsi"/>
          <w:b/>
          <w:sz w:val="22"/>
          <w:szCs w:val="22"/>
          <w:lang w:eastAsia="zh-CN"/>
        </w:rPr>
        <w:t xml:space="preserve">di avere la seguente cittadinanza: </w:t>
      </w:r>
      <w:r w:rsidRPr="00D370DE">
        <w:rPr>
          <w:rFonts w:ascii="Garamond" w:hAnsi="Garamond" w:cstheme="minorHAnsi"/>
          <w:sz w:val="22"/>
          <w:szCs w:val="22"/>
          <w:lang w:eastAsia="zh-CN"/>
        </w:rPr>
        <w:t>________________________________</w:t>
      </w:r>
    </w:p>
    <w:p w14:paraId="4602F3A7" w14:textId="77777777" w:rsidR="00D72522" w:rsidRPr="00D370DE" w:rsidRDefault="00D72522" w:rsidP="006A447B">
      <w:pPr>
        <w:suppressAutoHyphens/>
        <w:spacing w:line="360" w:lineRule="auto"/>
        <w:ind w:left="284" w:hanging="284"/>
        <w:jc w:val="both"/>
        <w:rPr>
          <w:rFonts w:ascii="Garamond" w:hAnsi="Garamond" w:cstheme="minorHAnsi"/>
          <w:sz w:val="22"/>
          <w:szCs w:val="22"/>
          <w:lang w:eastAsia="zh-CN"/>
        </w:rPr>
      </w:pPr>
    </w:p>
    <w:p w14:paraId="4602F3A8" w14:textId="77777777" w:rsidR="00D72522" w:rsidRPr="00D370DE" w:rsidRDefault="00D72522" w:rsidP="00BD7F1F">
      <w:pPr>
        <w:numPr>
          <w:ilvl w:val="0"/>
          <w:numId w:val="3"/>
        </w:numPr>
        <w:suppressAutoHyphens/>
        <w:spacing w:line="360" w:lineRule="auto"/>
        <w:ind w:left="284" w:hanging="284"/>
        <w:jc w:val="both"/>
        <w:rPr>
          <w:rFonts w:ascii="Garamond" w:hAnsi="Garamond" w:cstheme="minorHAnsi"/>
          <w:b/>
          <w:sz w:val="22"/>
          <w:szCs w:val="22"/>
          <w:lang w:eastAsia="zh-CN"/>
        </w:rPr>
      </w:pPr>
      <w:r w:rsidRPr="00D370DE">
        <w:rPr>
          <w:rFonts w:ascii="Garamond" w:hAnsi="Garamond" w:cstheme="minorHAnsi"/>
          <w:b/>
          <w:sz w:val="22"/>
          <w:szCs w:val="22"/>
          <w:lang w:eastAsia="zh-CN"/>
        </w:rPr>
        <w:t>di risiedere in:</w:t>
      </w:r>
    </w:p>
    <w:p w14:paraId="4602F3A9"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Via/Piazza__________________________________ n°__________________ C.A.P___________________________Località_______________________Prov_________________</w:t>
      </w:r>
    </w:p>
    <w:p w14:paraId="4602F3AA"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Tel. Abitazione*______/___________________________________ Telefono cellulare*__________/___________________ e-mail* ____________________________________</w:t>
      </w:r>
    </w:p>
    <w:p w14:paraId="4602F3AB" w14:textId="77777777" w:rsidR="00D72522" w:rsidRPr="00D370DE" w:rsidRDefault="00D72522" w:rsidP="006A447B">
      <w:pPr>
        <w:suppressAutoHyphens/>
        <w:spacing w:line="360" w:lineRule="auto"/>
        <w:rPr>
          <w:rFonts w:ascii="Garamond" w:hAnsi="Garamond" w:cstheme="minorHAnsi"/>
          <w:i/>
          <w:sz w:val="22"/>
          <w:szCs w:val="22"/>
          <w:u w:val="single"/>
          <w:lang w:eastAsia="zh-CN"/>
        </w:rPr>
      </w:pPr>
      <w:r w:rsidRPr="00D370DE">
        <w:rPr>
          <w:rFonts w:ascii="Garamond" w:hAnsi="Garamond" w:cstheme="minorHAnsi"/>
          <w:i/>
          <w:sz w:val="22"/>
          <w:szCs w:val="22"/>
          <w:lang w:eastAsia="zh-CN"/>
        </w:rPr>
        <w:t>*)</w:t>
      </w:r>
      <w:r w:rsidRPr="00D370DE">
        <w:rPr>
          <w:rFonts w:ascii="Garamond" w:hAnsi="Garamond" w:cstheme="minorHAnsi"/>
          <w:i/>
          <w:sz w:val="22"/>
          <w:szCs w:val="22"/>
          <w:u w:val="single"/>
          <w:lang w:eastAsia="zh-CN"/>
        </w:rPr>
        <w:t xml:space="preserve"> È obbligatorio indicare almeno uno dei tre recapiti richiesti</w:t>
      </w:r>
    </w:p>
    <w:p w14:paraId="4602F3AC" w14:textId="77777777" w:rsidR="00D72522" w:rsidRPr="00D370DE" w:rsidRDefault="00D72522" w:rsidP="006A447B">
      <w:pPr>
        <w:suppressAutoHyphens/>
        <w:spacing w:line="360" w:lineRule="auto"/>
        <w:jc w:val="both"/>
        <w:rPr>
          <w:rFonts w:ascii="Garamond" w:hAnsi="Garamond" w:cstheme="minorHAnsi"/>
          <w:i/>
          <w:sz w:val="22"/>
          <w:szCs w:val="22"/>
          <w:lang w:eastAsia="zh-CN"/>
        </w:rPr>
      </w:pPr>
    </w:p>
    <w:p w14:paraId="4602F3AD" w14:textId="77777777" w:rsidR="00D72522" w:rsidRPr="00D370DE" w:rsidRDefault="00D72522" w:rsidP="00BD7F1F">
      <w:pPr>
        <w:numPr>
          <w:ilvl w:val="0"/>
          <w:numId w:val="4"/>
        </w:numPr>
        <w:suppressAutoHyphens/>
        <w:spacing w:line="360"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di avere il domicilio in</w:t>
      </w:r>
      <w:r w:rsidRPr="00D370DE">
        <w:rPr>
          <w:rFonts w:ascii="Garamond" w:hAnsi="Garamond" w:cstheme="minorHAnsi"/>
          <w:sz w:val="22"/>
          <w:szCs w:val="22"/>
          <w:lang w:eastAsia="zh-CN"/>
        </w:rPr>
        <w:t xml:space="preserve"> (solo nel caso in cui la residenza non coincida con il domicilio):</w:t>
      </w:r>
    </w:p>
    <w:p w14:paraId="4602F3AE"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Via/Piazza__________________________________________________________ n__________ C.A.P______________________Località_____________________________Prov________________</w:t>
      </w:r>
    </w:p>
    <w:p w14:paraId="4602F3AF" w14:textId="77777777" w:rsidR="00D72522"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Tel. Abitazione______/___________________________________</w:t>
      </w:r>
    </w:p>
    <w:p w14:paraId="4602F3B0"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B1" w14:textId="77777777" w:rsidR="00D72522" w:rsidRPr="00D370DE" w:rsidRDefault="00D72522" w:rsidP="00BD7F1F">
      <w:pPr>
        <w:numPr>
          <w:ilvl w:val="0"/>
          <w:numId w:val="5"/>
        </w:numPr>
        <w:suppressAutoHyphens/>
        <w:spacing w:line="360"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di essere: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7820"/>
        <w:gridCol w:w="568"/>
      </w:tblGrid>
      <w:tr w:rsidR="005D1A96" w14:paraId="4602F3B5" w14:textId="77777777" w:rsidTr="006A447B">
        <w:tc>
          <w:tcPr>
            <w:tcW w:w="348" w:type="pct"/>
            <w:tcBorders>
              <w:top w:val="single" w:sz="4" w:space="0" w:color="auto"/>
              <w:left w:val="single" w:sz="4" w:space="0" w:color="auto"/>
              <w:bottom w:val="single" w:sz="4" w:space="0" w:color="auto"/>
              <w:right w:val="single" w:sz="4" w:space="0" w:color="auto"/>
            </w:tcBorders>
            <w:hideMark/>
          </w:tcPr>
          <w:p w14:paraId="4602F3B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1 </w:t>
            </w:r>
          </w:p>
        </w:tc>
        <w:tc>
          <w:tcPr>
            <w:tcW w:w="4337" w:type="pct"/>
            <w:tcBorders>
              <w:top w:val="single" w:sz="4" w:space="0" w:color="auto"/>
              <w:left w:val="single" w:sz="4" w:space="0" w:color="auto"/>
              <w:bottom w:val="single" w:sz="4" w:space="0" w:color="auto"/>
              <w:right w:val="single" w:sz="4" w:space="0" w:color="auto"/>
            </w:tcBorders>
            <w:hideMark/>
          </w:tcPr>
          <w:p w14:paraId="4602F3B3"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Uomo</w:t>
            </w:r>
          </w:p>
        </w:tc>
        <w:tc>
          <w:tcPr>
            <w:tcW w:w="316" w:type="pct"/>
            <w:tcBorders>
              <w:top w:val="single" w:sz="4" w:space="0" w:color="auto"/>
              <w:left w:val="single" w:sz="4" w:space="0" w:color="auto"/>
              <w:bottom w:val="single" w:sz="4" w:space="0" w:color="auto"/>
              <w:right w:val="single" w:sz="4" w:space="0" w:color="auto"/>
            </w:tcBorders>
          </w:tcPr>
          <w:p w14:paraId="4602F3B4"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B9" w14:textId="77777777" w:rsidTr="006A447B">
        <w:tc>
          <w:tcPr>
            <w:tcW w:w="348" w:type="pct"/>
            <w:tcBorders>
              <w:top w:val="single" w:sz="4" w:space="0" w:color="auto"/>
              <w:left w:val="single" w:sz="4" w:space="0" w:color="auto"/>
              <w:bottom w:val="single" w:sz="4" w:space="0" w:color="auto"/>
              <w:right w:val="single" w:sz="4" w:space="0" w:color="auto"/>
            </w:tcBorders>
            <w:hideMark/>
          </w:tcPr>
          <w:p w14:paraId="4602F3B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2 </w:t>
            </w:r>
          </w:p>
        </w:tc>
        <w:tc>
          <w:tcPr>
            <w:tcW w:w="4337" w:type="pct"/>
            <w:tcBorders>
              <w:top w:val="single" w:sz="4" w:space="0" w:color="auto"/>
              <w:left w:val="single" w:sz="4" w:space="0" w:color="auto"/>
              <w:bottom w:val="single" w:sz="4" w:space="0" w:color="auto"/>
              <w:right w:val="single" w:sz="4" w:space="0" w:color="auto"/>
            </w:tcBorders>
            <w:hideMark/>
          </w:tcPr>
          <w:p w14:paraId="4602F3B7"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Donna</w:t>
            </w:r>
          </w:p>
        </w:tc>
        <w:tc>
          <w:tcPr>
            <w:tcW w:w="316" w:type="pct"/>
            <w:tcBorders>
              <w:top w:val="single" w:sz="4" w:space="0" w:color="auto"/>
              <w:left w:val="single" w:sz="4" w:space="0" w:color="auto"/>
              <w:bottom w:val="single" w:sz="4" w:space="0" w:color="auto"/>
              <w:right w:val="single" w:sz="4" w:space="0" w:color="auto"/>
            </w:tcBorders>
          </w:tcPr>
          <w:p w14:paraId="4602F3B8" w14:textId="77777777" w:rsidR="00D72522" w:rsidRPr="00D370DE" w:rsidRDefault="00D72522" w:rsidP="006A447B">
            <w:pPr>
              <w:suppressAutoHyphens/>
              <w:jc w:val="both"/>
              <w:rPr>
                <w:rFonts w:ascii="Garamond" w:hAnsi="Garamond" w:cstheme="minorHAnsi"/>
                <w:sz w:val="22"/>
                <w:szCs w:val="22"/>
                <w:lang w:eastAsia="zh-CN"/>
              </w:rPr>
            </w:pPr>
          </w:p>
        </w:tc>
      </w:tr>
    </w:tbl>
    <w:p w14:paraId="4602F3BA" w14:textId="77777777" w:rsidR="00D72522" w:rsidRPr="00D370DE" w:rsidRDefault="00D72522" w:rsidP="006A447B">
      <w:pPr>
        <w:suppressAutoHyphens/>
        <w:spacing w:line="360" w:lineRule="auto"/>
        <w:jc w:val="both"/>
        <w:rPr>
          <w:rFonts w:ascii="Garamond" w:hAnsi="Garamond" w:cstheme="minorHAnsi"/>
          <w:b/>
          <w:sz w:val="22"/>
          <w:szCs w:val="22"/>
          <w:lang w:eastAsia="zh-CN"/>
        </w:rPr>
      </w:pPr>
    </w:p>
    <w:p w14:paraId="4602F3BB" w14:textId="77777777" w:rsidR="00D72522" w:rsidRPr="00D370DE" w:rsidRDefault="00D72522" w:rsidP="00BD7F1F">
      <w:pPr>
        <w:numPr>
          <w:ilvl w:val="0"/>
          <w:numId w:val="5"/>
        </w:numPr>
        <w:suppressAutoHyphens/>
        <w:jc w:val="both"/>
        <w:rPr>
          <w:rFonts w:ascii="Garamond" w:hAnsi="Garamond" w:cstheme="minorHAnsi"/>
          <w:i/>
          <w:sz w:val="22"/>
          <w:szCs w:val="22"/>
          <w:lang w:eastAsia="zh-CN"/>
        </w:rPr>
      </w:pPr>
      <w:r w:rsidRPr="00D370DE">
        <w:rPr>
          <w:rFonts w:ascii="Garamond" w:hAnsi="Garamond" w:cstheme="minorHAnsi"/>
          <w:b/>
          <w:sz w:val="22"/>
          <w:szCs w:val="22"/>
          <w:lang w:eastAsia="zh-CN"/>
        </w:rPr>
        <w:t>di essere in possesso del seguente titolo di studio:</w:t>
      </w:r>
      <w:r w:rsidRPr="00D370DE">
        <w:rPr>
          <w:rFonts w:ascii="Garamond" w:hAnsi="Garamond" w:cstheme="minorHAnsi"/>
          <w:i/>
          <w:sz w:val="22"/>
          <w:szCs w:val="22"/>
          <w:lang w:eastAsia="zh-CN"/>
        </w:rPr>
        <w:t xml:space="preserve"> (se in possesso di più titoli, indicare il titolo più alto - una sola risposta)</w:t>
      </w:r>
    </w:p>
    <w:p w14:paraId="4602F3BC" w14:textId="77777777" w:rsidR="00D72522" w:rsidRPr="00D370DE" w:rsidRDefault="00D72522" w:rsidP="006A447B">
      <w:pPr>
        <w:suppressAutoHyphens/>
        <w:ind w:left="360"/>
        <w:jc w:val="both"/>
        <w:rPr>
          <w:rFonts w:ascii="Garamond" w:hAnsi="Garamond" w:cstheme="minorHAnsi"/>
          <w:i/>
          <w:sz w:val="22"/>
          <w:szCs w:val="22"/>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2"/>
        <w:gridCol w:w="424"/>
      </w:tblGrid>
      <w:tr w:rsidR="005D1A96" w14:paraId="4602F3BF"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B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NESSUN TITOLO</w:t>
            </w:r>
          </w:p>
        </w:tc>
        <w:tc>
          <w:tcPr>
            <w:tcW w:w="235" w:type="pct"/>
            <w:tcBorders>
              <w:top w:val="single" w:sz="4" w:space="0" w:color="auto"/>
              <w:left w:val="single" w:sz="4" w:space="0" w:color="auto"/>
              <w:bottom w:val="single" w:sz="4" w:space="0" w:color="auto"/>
              <w:right w:val="single" w:sz="4" w:space="0" w:color="auto"/>
            </w:tcBorders>
          </w:tcPr>
          <w:p w14:paraId="4602F3BE"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2"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LICENZA ELEMENTARE/ATTESTATO di VALUTAZIONE FINALE</w:t>
            </w:r>
          </w:p>
        </w:tc>
        <w:tc>
          <w:tcPr>
            <w:tcW w:w="235" w:type="pct"/>
            <w:tcBorders>
              <w:top w:val="single" w:sz="4" w:space="0" w:color="auto"/>
              <w:left w:val="single" w:sz="4" w:space="0" w:color="auto"/>
              <w:bottom w:val="single" w:sz="4" w:space="0" w:color="auto"/>
              <w:right w:val="single" w:sz="4" w:space="0" w:color="auto"/>
            </w:tcBorders>
          </w:tcPr>
          <w:p w14:paraId="4602F3C1"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6"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4"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lastRenderedPageBreak/>
              <w:t>LICENZA MEDIA/AVVIAMENTO PROFESSIONALE</w:t>
            </w:r>
          </w:p>
        </w:tc>
        <w:tc>
          <w:tcPr>
            <w:tcW w:w="235" w:type="pct"/>
            <w:tcBorders>
              <w:top w:val="single" w:sz="4" w:space="0" w:color="auto"/>
              <w:left w:val="single" w:sz="4" w:space="0" w:color="auto"/>
              <w:bottom w:val="single" w:sz="4" w:space="0" w:color="auto"/>
              <w:right w:val="single" w:sz="4" w:space="0" w:color="auto"/>
            </w:tcBorders>
          </w:tcPr>
          <w:p w14:paraId="4602F3C5"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9"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7"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TITOLO di ISTRUZIONE SECONDARIA di II GRADO (SCOLASTICA o FORMAZIONE PROFESSIONALE) CHE NON PERMETTE L'ACCESSO ALL'UNIVERSITÀ (qualifica di istituto professionale, licenza di maestro d'arte, abilitazione all'insegnamento nella scuola materna, attestato di qualifica professionale e diploma professionale di Tecnico (IeFP), Qualifica professionale regionale di I livello (post-obbligo, durata =&gt; 2 anni)</w:t>
            </w:r>
          </w:p>
        </w:tc>
        <w:tc>
          <w:tcPr>
            <w:tcW w:w="235" w:type="pct"/>
            <w:tcBorders>
              <w:top w:val="single" w:sz="4" w:space="0" w:color="auto"/>
              <w:left w:val="single" w:sz="4" w:space="0" w:color="auto"/>
              <w:bottom w:val="single" w:sz="4" w:space="0" w:color="auto"/>
              <w:right w:val="single" w:sz="4" w:space="0" w:color="auto"/>
            </w:tcBorders>
          </w:tcPr>
          <w:p w14:paraId="4602F3C8"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C"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DIPLOMA DI ISTRUZIONE SECONDARIA di II GRADO CHE PERMETTE L'ACCESSO ALL'UNIVERSITÀ</w:t>
            </w:r>
          </w:p>
        </w:tc>
        <w:tc>
          <w:tcPr>
            <w:tcW w:w="235" w:type="pct"/>
            <w:tcBorders>
              <w:top w:val="single" w:sz="4" w:space="0" w:color="auto"/>
              <w:left w:val="single" w:sz="4" w:space="0" w:color="auto"/>
              <w:bottom w:val="single" w:sz="4" w:space="0" w:color="auto"/>
              <w:right w:val="single" w:sz="4" w:space="0" w:color="auto"/>
            </w:tcBorders>
          </w:tcPr>
          <w:p w14:paraId="4602F3CB"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F"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QUALIFICA PROFESSIONALE REGIONALE POST-DIPLOMA, CERTIFICATO DI SPECIALIZZAZIONE TECNICA SUPERIORE (IFTS) </w:t>
            </w:r>
          </w:p>
        </w:tc>
        <w:tc>
          <w:tcPr>
            <w:tcW w:w="235" w:type="pct"/>
            <w:tcBorders>
              <w:top w:val="single" w:sz="4" w:space="0" w:color="auto"/>
              <w:left w:val="single" w:sz="4" w:space="0" w:color="auto"/>
              <w:bottom w:val="single" w:sz="4" w:space="0" w:color="auto"/>
              <w:right w:val="single" w:sz="4" w:space="0" w:color="auto"/>
            </w:tcBorders>
          </w:tcPr>
          <w:p w14:paraId="4602F3CE"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2"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DIPLOMA DI TECNICO SUPERIORE (ITS)</w:t>
            </w:r>
          </w:p>
        </w:tc>
        <w:tc>
          <w:tcPr>
            <w:tcW w:w="235" w:type="pct"/>
            <w:tcBorders>
              <w:top w:val="single" w:sz="4" w:space="0" w:color="auto"/>
              <w:left w:val="single" w:sz="4" w:space="0" w:color="auto"/>
              <w:bottom w:val="single" w:sz="4" w:space="0" w:color="auto"/>
              <w:right w:val="single" w:sz="4" w:space="0" w:color="auto"/>
            </w:tcBorders>
          </w:tcPr>
          <w:p w14:paraId="4602F3D1"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5"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3"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LAUREA DI I LIVELLO (triennale), DIPLOMA UNIVERSITARIO, DIPLOMA ACCADEMICO di I LIVELLO (AFAM) </w:t>
            </w:r>
          </w:p>
        </w:tc>
        <w:tc>
          <w:tcPr>
            <w:tcW w:w="235" w:type="pct"/>
            <w:tcBorders>
              <w:top w:val="single" w:sz="4" w:space="0" w:color="auto"/>
              <w:left w:val="single" w:sz="4" w:space="0" w:color="auto"/>
              <w:bottom w:val="single" w:sz="4" w:space="0" w:color="auto"/>
              <w:right w:val="single" w:sz="4" w:space="0" w:color="auto"/>
            </w:tcBorders>
          </w:tcPr>
          <w:p w14:paraId="4602F3D4"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8"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LAUREA MAGISTRALE/SPECIALISTICA di II LIVELLO, DIPLOMA DI LAUREA DEL VECCHIO ORDINAMENTO (4-6 anni), DIPLOMA ACCADEMICO di II livello (AFAM o di Conservatorio, Accademia di Belle Arti, Accademia d'arte drammatica o di danza, ISIAE vecchio ordinamento)</w:t>
            </w:r>
          </w:p>
        </w:tc>
        <w:tc>
          <w:tcPr>
            <w:tcW w:w="235" w:type="pct"/>
            <w:tcBorders>
              <w:top w:val="single" w:sz="4" w:space="0" w:color="auto"/>
              <w:left w:val="single" w:sz="4" w:space="0" w:color="auto"/>
              <w:bottom w:val="single" w:sz="4" w:space="0" w:color="auto"/>
              <w:right w:val="single" w:sz="4" w:space="0" w:color="auto"/>
            </w:tcBorders>
          </w:tcPr>
          <w:p w14:paraId="4602F3D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B"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TITOLO DI DOTTORE DI RICERCA </w:t>
            </w:r>
          </w:p>
        </w:tc>
        <w:tc>
          <w:tcPr>
            <w:tcW w:w="235" w:type="pct"/>
            <w:tcBorders>
              <w:top w:val="single" w:sz="4" w:space="0" w:color="auto"/>
              <w:left w:val="single" w:sz="4" w:space="0" w:color="auto"/>
              <w:bottom w:val="single" w:sz="4" w:space="0" w:color="auto"/>
              <w:right w:val="single" w:sz="4" w:space="0" w:color="auto"/>
            </w:tcBorders>
          </w:tcPr>
          <w:p w14:paraId="4602F3DA" w14:textId="77777777" w:rsidR="00D72522" w:rsidRPr="00D370DE" w:rsidRDefault="00D72522" w:rsidP="006A447B">
            <w:pPr>
              <w:suppressAutoHyphens/>
              <w:jc w:val="both"/>
              <w:rPr>
                <w:rFonts w:ascii="Garamond" w:hAnsi="Garamond" w:cstheme="minorHAnsi"/>
                <w:sz w:val="22"/>
                <w:szCs w:val="22"/>
                <w:lang w:eastAsia="zh-CN"/>
              </w:rPr>
            </w:pPr>
          </w:p>
        </w:tc>
      </w:tr>
    </w:tbl>
    <w:p w14:paraId="4602F3DC"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DD" w14:textId="77777777" w:rsidR="00D72522"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specificare il titolo di studio:____________________________________________________________</w:t>
      </w:r>
    </w:p>
    <w:p w14:paraId="4602F3DE"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DF" w14:textId="77777777" w:rsidR="00D72522" w:rsidRPr="00D370DE" w:rsidRDefault="00D72522" w:rsidP="00BD7F1F">
      <w:pPr>
        <w:numPr>
          <w:ilvl w:val="0"/>
          <w:numId w:val="6"/>
        </w:numPr>
        <w:suppressAutoHyphens/>
        <w:spacing w:line="276"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di essere nella seguente condizione occupazionale: </w:t>
      </w:r>
      <w:r w:rsidRPr="00D370DE">
        <w:rPr>
          <w:rFonts w:ascii="Garamond" w:hAnsi="Garamond" w:cstheme="minorHAnsi"/>
          <w:i/>
          <w:sz w:val="22"/>
          <w:szCs w:val="22"/>
          <w:lang w:eastAsia="zh-CN"/>
        </w:rPr>
        <w:t>(indicare una sola risposta tra “Privo di lavoro” e “Occupato”)</w:t>
      </w:r>
    </w:p>
    <w:p w14:paraId="4602F3E0" w14:textId="77777777" w:rsidR="00D72522" w:rsidRDefault="00D72522" w:rsidP="006A447B">
      <w:pPr>
        <w:suppressAutoHyphens/>
        <w:spacing w:line="276" w:lineRule="auto"/>
        <w:jc w:val="both"/>
        <w:rPr>
          <w:rFonts w:ascii="Garamond" w:hAnsi="Garamond" w:cstheme="minorHAnsi"/>
          <w:b/>
          <w:sz w:val="22"/>
          <w:szCs w:val="22"/>
          <w:lang w:eastAsia="zh-CN"/>
        </w:rPr>
      </w:pPr>
    </w:p>
    <w:p w14:paraId="4602F3E1" w14:textId="77777777" w:rsidR="00D72522" w:rsidRPr="00D370DE" w:rsidRDefault="00D72522" w:rsidP="00BD7F1F">
      <w:pPr>
        <w:pStyle w:val="Paragrafoelenco"/>
        <w:numPr>
          <w:ilvl w:val="0"/>
          <w:numId w:val="7"/>
        </w:numPr>
        <w:suppressAutoHyphens/>
        <w:spacing w:line="276" w:lineRule="auto"/>
        <w:ind w:left="284" w:hanging="284"/>
        <w:jc w:val="both"/>
        <w:rPr>
          <w:rFonts w:ascii="Garamond" w:hAnsi="Garamond" w:cstheme="minorHAnsi"/>
          <w:b/>
          <w:sz w:val="22"/>
          <w:szCs w:val="22"/>
          <w:u w:val="single"/>
          <w:lang w:eastAsia="zh-CN"/>
        </w:rPr>
      </w:pPr>
      <w:r w:rsidRPr="00D370DE">
        <w:rPr>
          <w:rFonts w:ascii="Garamond" w:hAnsi="Garamond" w:cstheme="minorHAnsi"/>
          <w:b/>
          <w:sz w:val="22"/>
          <w:szCs w:val="22"/>
          <w:u w:val="single"/>
          <w:lang w:eastAsia="zh-CN"/>
        </w:rPr>
        <w:t xml:space="preserve">Privo di lavoro </w:t>
      </w:r>
      <w:r w:rsidRPr="00D370DE">
        <w:rPr>
          <w:rFonts w:ascii="Garamond" w:hAnsi="Garamond" w:cstheme="minorHAnsi"/>
          <w:bCs/>
          <w:i/>
          <w:iCs/>
          <w:sz w:val="22"/>
          <w:szCs w:val="22"/>
          <w:u w:val="single"/>
          <w:lang w:eastAsia="zh-CN"/>
        </w:rPr>
        <w:t>(se privo di lavoro indicare una delle seguenti opzioni)</w:t>
      </w:r>
    </w:p>
    <w:p w14:paraId="4602F3E2" w14:textId="77777777" w:rsidR="00D72522" w:rsidRPr="00D370DE" w:rsidRDefault="00D72522" w:rsidP="006A447B">
      <w:pPr>
        <w:suppressAutoHyphens/>
        <w:spacing w:line="276" w:lineRule="auto"/>
        <w:ind w:left="644"/>
        <w:jc w:val="both"/>
        <w:rPr>
          <w:rFonts w:ascii="Garamond" w:hAnsi="Garamond" w:cstheme="minorHAnsi"/>
          <w:sz w:val="22"/>
          <w:szCs w:val="22"/>
          <w:lang w:eastAsia="zh-CN"/>
        </w:rPr>
      </w:pPr>
      <w:r w:rsidRPr="00D370DE">
        <w:rPr>
          <w:rFonts w:ascii="Garamond" w:hAnsi="Garamond" w:cstheme="minorHAnsi"/>
          <w:b/>
          <w:sz w:val="22"/>
          <w:szCs w:val="22"/>
          <w:lang w:eastAsia="zh-CN"/>
        </w:rPr>
        <w:tab/>
      </w:r>
      <w:r w:rsidRPr="00D370DE">
        <w:rPr>
          <w:rFonts w:ascii="Garamond" w:hAnsi="Garamond" w:cstheme="minorHAnsi"/>
          <w:sz w:val="22"/>
          <w:szCs w:val="22"/>
        </w:rPr>
        <w:t xml:space="preserve">□ </w:t>
      </w:r>
      <w:r w:rsidRPr="00D370DE">
        <w:rPr>
          <w:rFonts w:ascii="Garamond" w:hAnsi="Garamond" w:cstheme="minorHAnsi"/>
          <w:b/>
          <w:sz w:val="22"/>
          <w:szCs w:val="22"/>
          <w:lang w:eastAsia="zh-CN"/>
        </w:rPr>
        <w:t xml:space="preserve">Soggetto disoccupato </w:t>
      </w:r>
      <w:r w:rsidRPr="00D370DE">
        <w:rPr>
          <w:rFonts w:ascii="Garamond" w:hAnsi="Garamond" w:cstheme="minorHAnsi"/>
          <w:bCs/>
          <w:sz w:val="22"/>
          <w:szCs w:val="22"/>
          <w:lang w:eastAsia="zh-CN"/>
        </w:rPr>
        <w:t>(persona privo di impiego</w:t>
      </w:r>
      <w:r w:rsidRPr="00D370DE">
        <w:rPr>
          <w:rFonts w:ascii="Garamond" w:hAnsi="Garamond" w:cstheme="minorHAnsi"/>
          <w:b/>
          <w:sz w:val="22"/>
          <w:szCs w:val="22"/>
          <w:lang w:eastAsia="zh-CN"/>
        </w:rPr>
        <w:t xml:space="preserve"> </w:t>
      </w:r>
      <w:r w:rsidRPr="00D370DE">
        <w:rPr>
          <w:rFonts w:ascii="Garamond" w:hAnsi="Garamond" w:cstheme="minorHAnsi"/>
          <w:bCs/>
          <w:sz w:val="22"/>
          <w:szCs w:val="22"/>
          <w:lang w:eastAsia="zh-CN"/>
        </w:rPr>
        <w:t>che ha</w:t>
      </w:r>
      <w:r w:rsidRPr="00D370DE">
        <w:rPr>
          <w:rFonts w:ascii="Garamond" w:hAnsi="Garamond" w:cstheme="minorHAnsi"/>
          <w:sz w:val="22"/>
          <w:szCs w:val="22"/>
          <w:lang w:eastAsia="zh-CN"/>
        </w:rPr>
        <w:t xml:space="preserve"> rilasciato la DID (dichiarazione di immediata disponibilità</w:t>
      </w:r>
      <w:r w:rsidRPr="00D370DE">
        <w:rPr>
          <w:rFonts w:ascii="Garamond" w:hAnsi="Garamond" w:cstheme="minorHAnsi"/>
          <w:sz w:val="22"/>
          <w:szCs w:val="22"/>
        </w:rPr>
        <w:t xml:space="preserve"> </w:t>
      </w:r>
      <w:r w:rsidRPr="00D370DE">
        <w:rPr>
          <w:rFonts w:ascii="Garamond" w:hAnsi="Garamond" w:cstheme="minorHAnsi"/>
          <w:sz w:val="22"/>
          <w:szCs w:val="22"/>
          <w:lang w:eastAsia="zh-CN"/>
        </w:rPr>
        <w:t xml:space="preserve">allo svolgimento di un'attività lavorativa e alla partecipazione alle misure di politica attiva di lavoro) sul portale nazionale ANPAL o all’INPS o di essere registrato sul portale regionale Mi Attivo, che ai sensi con DGR 1222/2021 corrisponde al rilascio della DID; </w:t>
      </w:r>
    </w:p>
    <w:p w14:paraId="4602F3E3" w14:textId="77777777" w:rsidR="00D72522" w:rsidRPr="00D370DE" w:rsidRDefault="00D72522" w:rsidP="006A447B">
      <w:pPr>
        <w:spacing w:before="120"/>
        <w:ind w:left="644" w:firstLine="62"/>
        <w:rPr>
          <w:rFonts w:ascii="Garamond" w:hAnsi="Garamond" w:cstheme="minorHAnsi"/>
          <w:sz w:val="22"/>
          <w:szCs w:val="22"/>
          <w:lang w:eastAsia="zh-CN"/>
        </w:rPr>
      </w:pPr>
      <w:r w:rsidRPr="00D370DE">
        <w:rPr>
          <w:rFonts w:ascii="Garamond" w:hAnsi="Garamond" w:cstheme="minorHAnsi"/>
          <w:sz w:val="22"/>
          <w:szCs w:val="22"/>
          <w:lang w:eastAsia="zh-CN"/>
        </w:rPr>
        <w:t>Se hai scelto questa opzione:</w:t>
      </w:r>
    </w:p>
    <w:p w14:paraId="4602F3E4" w14:textId="77777777" w:rsidR="00D72522" w:rsidRPr="00D370DE" w:rsidRDefault="00D72522" w:rsidP="00BD7F1F">
      <w:pPr>
        <w:pStyle w:val="Paragrafoelenco"/>
        <w:numPr>
          <w:ilvl w:val="0"/>
          <w:numId w:val="6"/>
        </w:numPr>
        <w:spacing w:before="120"/>
        <w:ind w:left="1134"/>
        <w:jc w:val="both"/>
        <w:rPr>
          <w:rFonts w:ascii="Garamond" w:hAnsi="Garamond" w:cstheme="minorHAnsi"/>
          <w:sz w:val="22"/>
          <w:szCs w:val="22"/>
          <w:lang w:eastAsia="zh-CN"/>
        </w:rPr>
      </w:pPr>
      <w:r w:rsidRPr="00D370DE">
        <w:rPr>
          <w:rFonts w:ascii="Garamond" w:hAnsi="Garamond" w:cstheme="minorHAnsi"/>
          <w:sz w:val="22"/>
          <w:szCs w:val="22"/>
          <w:lang w:eastAsia="zh-CN"/>
        </w:rPr>
        <w:t>INDICARE LA DATA DID (registrazione ai portali ANPAL o INPS o Mi Attivo): ______/______/______________</w:t>
      </w:r>
    </w:p>
    <w:p w14:paraId="4602F3E5" w14:textId="77777777" w:rsidR="00D72522" w:rsidRPr="00D370DE" w:rsidRDefault="00D72522" w:rsidP="00BD7F1F">
      <w:pPr>
        <w:pStyle w:val="Paragrafoelenco"/>
        <w:numPr>
          <w:ilvl w:val="0"/>
          <w:numId w:val="6"/>
        </w:numPr>
        <w:spacing w:before="120"/>
        <w:ind w:left="1134"/>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INDICARE di essere in cerca di lavoro da: </w:t>
      </w:r>
      <w:r w:rsidRPr="00D370DE">
        <w:rPr>
          <w:rFonts w:ascii="Garamond" w:hAnsi="Garamond" w:cstheme="minorHAnsi"/>
          <w:i/>
          <w:sz w:val="22"/>
          <w:szCs w:val="22"/>
          <w:lang w:eastAsia="zh-CN"/>
        </w:rPr>
        <w:t>(indicare una sola risposta)</w:t>
      </w:r>
    </w:p>
    <w:p w14:paraId="4602F3E6"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meno di 6 mesi (≤ 6 mesi)</w:t>
      </w:r>
    </w:p>
    <w:p w14:paraId="4602F3E7"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6 a 12 mesi (≤ 12 mesi)</w:t>
      </w:r>
    </w:p>
    <w:p w14:paraId="4602F3E8"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12 mesi e oltre (&gt; 12 mesi)</w:t>
      </w:r>
    </w:p>
    <w:p w14:paraId="4602F3E9" w14:textId="77777777" w:rsidR="00D72522" w:rsidRPr="00D370DE" w:rsidRDefault="00D72522" w:rsidP="006A447B">
      <w:pPr>
        <w:suppressAutoHyphens/>
        <w:spacing w:line="276" w:lineRule="auto"/>
        <w:jc w:val="both"/>
        <w:rPr>
          <w:rFonts w:ascii="Garamond" w:hAnsi="Garamond" w:cstheme="minorHAnsi"/>
          <w:sz w:val="22"/>
          <w:szCs w:val="22"/>
          <w:lang w:eastAsia="zh-CN"/>
        </w:rPr>
      </w:pPr>
    </w:p>
    <w:p w14:paraId="4602F3EA"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lang w:eastAsia="zh-CN"/>
        </w:rPr>
      </w:pPr>
      <w:r w:rsidRPr="00D370DE">
        <w:rPr>
          <w:rFonts w:ascii="Garamond" w:hAnsi="Garamond" w:cstheme="minorHAnsi"/>
          <w:b/>
          <w:bCs/>
          <w:sz w:val="22"/>
          <w:szCs w:val="22"/>
          <w:lang w:eastAsia="zh-CN"/>
        </w:rPr>
        <w:t xml:space="preserve">Soggetto inattivo o in stato di non occupazione </w:t>
      </w:r>
      <w:r w:rsidRPr="00D370DE">
        <w:rPr>
          <w:rFonts w:ascii="Garamond" w:hAnsi="Garamond" w:cstheme="minorHAnsi"/>
          <w:sz w:val="22"/>
          <w:szCs w:val="22"/>
          <w:lang w:eastAsia="zh-CN"/>
        </w:rPr>
        <w:t>(ad esempio persona priva di impiego che non ha rilasciato la DID, oppure. casalinga/o, ritirato/a dal lavoro, inabile al lavoro, in altra condizione);</w:t>
      </w:r>
    </w:p>
    <w:p w14:paraId="4602F3EB"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Soggetto in tirocinio, work experience o servizio civile;</w:t>
      </w:r>
    </w:p>
    <w:p w14:paraId="4602F3EC"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 xml:space="preserve">Studente; </w:t>
      </w:r>
    </w:p>
    <w:p w14:paraId="4602F3ED" w14:textId="77777777" w:rsidR="00D72522" w:rsidRPr="00282660" w:rsidRDefault="00D72522" w:rsidP="00BD7F1F">
      <w:pPr>
        <w:pStyle w:val="Paragrafoelenco"/>
        <w:numPr>
          <w:ilvl w:val="0"/>
          <w:numId w:val="8"/>
        </w:numPr>
        <w:suppressAutoHyphens/>
        <w:spacing w:line="276" w:lineRule="auto"/>
        <w:jc w:val="both"/>
        <w:rPr>
          <w:rFonts w:ascii="Garamond" w:hAnsi="Garamond" w:cstheme="minorHAnsi"/>
          <w:b/>
          <w:bCs/>
          <w:sz w:val="22"/>
          <w:szCs w:val="22"/>
        </w:rPr>
      </w:pPr>
      <w:r w:rsidRPr="00D370DE">
        <w:rPr>
          <w:rFonts w:ascii="Garamond" w:hAnsi="Garamond" w:cstheme="minorHAnsi"/>
          <w:b/>
          <w:bCs/>
          <w:sz w:val="22"/>
          <w:szCs w:val="22"/>
        </w:rPr>
        <w:t>Pensionato.</w:t>
      </w:r>
    </w:p>
    <w:p w14:paraId="4602F3EE" w14:textId="77777777" w:rsidR="00D72522" w:rsidRPr="00D370DE" w:rsidRDefault="00D72522" w:rsidP="006A447B">
      <w:pPr>
        <w:suppressAutoHyphens/>
        <w:spacing w:line="276" w:lineRule="auto"/>
        <w:ind w:firstLine="708"/>
        <w:jc w:val="both"/>
        <w:rPr>
          <w:rFonts w:ascii="Garamond" w:hAnsi="Garamond" w:cstheme="minorHAnsi"/>
          <w:b/>
          <w:bCs/>
          <w:sz w:val="22"/>
          <w:szCs w:val="22"/>
        </w:rPr>
      </w:pPr>
    </w:p>
    <w:p w14:paraId="4602F3EF" w14:textId="77777777" w:rsidR="00D72522" w:rsidRPr="00D370DE" w:rsidRDefault="00D72522" w:rsidP="00BD7F1F">
      <w:pPr>
        <w:pStyle w:val="Paragrafoelenco"/>
        <w:numPr>
          <w:ilvl w:val="0"/>
          <w:numId w:val="9"/>
        </w:numPr>
        <w:suppressAutoHyphens/>
        <w:spacing w:line="276" w:lineRule="auto"/>
        <w:ind w:left="142" w:hanging="284"/>
        <w:jc w:val="both"/>
        <w:rPr>
          <w:rFonts w:ascii="Garamond" w:hAnsi="Garamond" w:cstheme="minorHAnsi"/>
          <w:b/>
          <w:sz w:val="22"/>
          <w:szCs w:val="22"/>
          <w:u w:val="single"/>
          <w:lang w:eastAsia="zh-CN"/>
        </w:rPr>
      </w:pPr>
      <w:r w:rsidRPr="00D370DE">
        <w:rPr>
          <w:rFonts w:ascii="Garamond" w:hAnsi="Garamond" w:cstheme="minorHAnsi"/>
          <w:b/>
          <w:sz w:val="22"/>
          <w:szCs w:val="22"/>
          <w:u w:val="single"/>
          <w:lang w:eastAsia="zh-CN"/>
        </w:rPr>
        <w:t xml:space="preserve">Occupato </w:t>
      </w:r>
      <w:r w:rsidRPr="00D370DE">
        <w:rPr>
          <w:rFonts w:ascii="Garamond" w:hAnsi="Garamond" w:cstheme="minorHAnsi"/>
          <w:bCs/>
          <w:i/>
          <w:iCs/>
          <w:sz w:val="22"/>
          <w:szCs w:val="22"/>
          <w:u w:val="single"/>
          <w:lang w:eastAsia="zh-CN"/>
        </w:rPr>
        <w:t>(se occupato indicare una delle seguenti opzioni)</w:t>
      </w:r>
    </w:p>
    <w:p w14:paraId="4602F3F0" w14:textId="77777777" w:rsidR="00D72522" w:rsidRPr="00D370DE" w:rsidRDefault="00D72522" w:rsidP="00BD7F1F">
      <w:pPr>
        <w:pStyle w:val="Paragrafoelenco"/>
        <w:numPr>
          <w:ilvl w:val="0"/>
          <w:numId w:val="10"/>
        </w:numPr>
        <w:suppressAutoHyphens/>
        <w:spacing w:line="276" w:lineRule="auto"/>
        <w:jc w:val="both"/>
        <w:rPr>
          <w:rFonts w:ascii="Garamond" w:hAnsi="Garamond" w:cstheme="minorHAnsi"/>
          <w:sz w:val="22"/>
          <w:szCs w:val="22"/>
          <w:lang w:eastAsia="zh-CN"/>
        </w:rPr>
      </w:pPr>
      <w:r w:rsidRPr="00D370DE">
        <w:rPr>
          <w:rFonts w:ascii="Garamond" w:hAnsi="Garamond" w:cstheme="minorHAnsi"/>
          <w:b/>
          <w:sz w:val="22"/>
          <w:szCs w:val="22"/>
          <w:lang w:eastAsia="zh-CN"/>
        </w:rPr>
        <w:t>Lavoratore autonomo;</w:t>
      </w:r>
    </w:p>
    <w:p w14:paraId="4602F3F1" w14:textId="77777777" w:rsidR="00D72522" w:rsidRPr="00D370DE" w:rsidRDefault="00D72522" w:rsidP="00BD7F1F">
      <w:pPr>
        <w:pStyle w:val="Paragrafoelenco"/>
        <w:numPr>
          <w:ilvl w:val="0"/>
          <w:numId w:val="10"/>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lang w:eastAsia="zh-CN"/>
        </w:rPr>
        <w:t>Lavoratore a tempo indeterminato</w:t>
      </w:r>
      <w:r w:rsidRPr="00D370DE">
        <w:rPr>
          <w:rFonts w:ascii="Garamond" w:hAnsi="Garamond" w:cstheme="minorHAnsi"/>
          <w:sz w:val="22"/>
          <w:szCs w:val="22"/>
          <w:lang w:eastAsia="zh-CN"/>
        </w:rPr>
        <w:t xml:space="preserve"> (tutti i contratti a tempo indeterminato, comprese tutele crescenti, in somministrazione, intermittente con l’esclusione dell’apprendistato);</w:t>
      </w:r>
    </w:p>
    <w:p w14:paraId="6FAC0F96" w14:textId="77777777" w:rsidR="00956EDD"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956EDD">
        <w:rPr>
          <w:rFonts w:ascii="Garamond" w:hAnsi="Garamond" w:cstheme="minorHAnsi"/>
          <w:b/>
          <w:bCs/>
          <w:sz w:val="22"/>
          <w:szCs w:val="22"/>
          <w:lang w:eastAsia="zh-CN"/>
        </w:rPr>
        <w:t>Lavoratore con contratto a termine</w:t>
      </w:r>
      <w:r w:rsidRPr="00956EDD">
        <w:rPr>
          <w:rFonts w:ascii="Garamond" w:hAnsi="Garamond" w:cstheme="minorHAnsi"/>
          <w:sz w:val="22"/>
          <w:szCs w:val="22"/>
          <w:lang w:eastAsia="zh-CN"/>
        </w:rPr>
        <w:t xml:space="preserve"> (a tempo determinato, per sostituzione, co.co.co, in somministrazione, intermittente, occasionale, altra forma contrattuale);</w:t>
      </w:r>
    </w:p>
    <w:p w14:paraId="4602F3F3" w14:textId="53794DD7" w:rsidR="00D72522" w:rsidRPr="00956EDD"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956EDD">
        <w:rPr>
          <w:rFonts w:ascii="Garamond" w:hAnsi="Garamond" w:cstheme="minorHAnsi"/>
          <w:b/>
          <w:bCs/>
          <w:sz w:val="22"/>
          <w:szCs w:val="22"/>
        </w:rPr>
        <w:lastRenderedPageBreak/>
        <w:t>Lavoratore con contratto di apprendistato;</w:t>
      </w:r>
    </w:p>
    <w:p w14:paraId="4602F3F4" w14:textId="77777777" w:rsidR="00D72522" w:rsidRPr="00D370DE"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 xml:space="preserve">Percettore di ammortizzatori sociali in costanza di rapporto di lavoro </w:t>
      </w:r>
      <w:r w:rsidRPr="00D370DE">
        <w:rPr>
          <w:rFonts w:ascii="Garamond" w:hAnsi="Garamond" w:cstheme="minorHAnsi"/>
          <w:sz w:val="22"/>
          <w:szCs w:val="22"/>
        </w:rPr>
        <w:t>(CIGO, CIGS, Contratti di solidarietà).</w:t>
      </w:r>
    </w:p>
    <w:p w14:paraId="4602F3F5" w14:textId="77777777" w:rsidR="00D72522" w:rsidRPr="00D370DE" w:rsidRDefault="00D72522" w:rsidP="006A447B">
      <w:pPr>
        <w:suppressAutoHyphens/>
        <w:spacing w:line="276" w:lineRule="auto"/>
        <w:ind w:firstLine="708"/>
        <w:jc w:val="both"/>
        <w:rPr>
          <w:rFonts w:ascii="Garamond" w:hAnsi="Garamond" w:cstheme="minorHAnsi"/>
          <w:b/>
          <w:sz w:val="22"/>
          <w:szCs w:val="22"/>
          <w:lang w:eastAsia="zh-CN"/>
        </w:rPr>
      </w:pPr>
    </w:p>
    <w:p w14:paraId="4602F3F6" w14:textId="77777777" w:rsidR="00D72522" w:rsidRPr="00D370DE" w:rsidRDefault="00D72522" w:rsidP="006A447B">
      <w:pPr>
        <w:suppressAutoHyphens/>
        <w:spacing w:line="276"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Se occupato </w:t>
      </w:r>
      <w:r w:rsidRPr="00D370DE">
        <w:rPr>
          <w:rFonts w:ascii="Garamond" w:hAnsi="Garamond" w:cstheme="minorHAnsi"/>
          <w:bCs/>
          <w:sz w:val="22"/>
          <w:szCs w:val="22"/>
          <w:lang w:eastAsia="zh-CN"/>
        </w:rPr>
        <w:t>indicare inoltre se il proprio reddito da lavoro consente il mantenimento dello status di disoccupato ai sensi della normativa vigente</w:t>
      </w:r>
      <w:r w:rsidRPr="00D370DE">
        <w:rPr>
          <w:rFonts w:ascii="Garamond" w:hAnsi="Garamond" w:cstheme="minorHAnsi"/>
          <w:b/>
          <w:sz w:val="22"/>
          <w:szCs w:val="22"/>
          <w:lang w:eastAsia="zh-CN"/>
        </w:rPr>
        <w:t>:</w:t>
      </w:r>
    </w:p>
    <w:p w14:paraId="4602F3F7" w14:textId="77777777" w:rsidR="00D72522" w:rsidRPr="00D370DE" w:rsidRDefault="00D72522" w:rsidP="006A447B">
      <w:pPr>
        <w:spacing w:line="256" w:lineRule="auto"/>
        <w:ind w:firstLine="708"/>
        <w:contextualSpacing/>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 xml:space="preserve">Si* </w:t>
      </w:r>
    </w:p>
    <w:p w14:paraId="4602F3F8" w14:textId="77777777" w:rsidR="00D72522" w:rsidRPr="00D370DE" w:rsidRDefault="00D72522" w:rsidP="006A447B">
      <w:pPr>
        <w:spacing w:line="256" w:lineRule="auto"/>
        <w:ind w:firstLine="708"/>
        <w:contextualSpacing/>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No</w:t>
      </w:r>
    </w:p>
    <w:p w14:paraId="4602F3F9" w14:textId="77777777" w:rsidR="00D72522" w:rsidRPr="00D370DE" w:rsidRDefault="00D72522" w:rsidP="006A447B">
      <w:pPr>
        <w:rPr>
          <w:rFonts w:ascii="Garamond" w:hAnsi="Garamond" w:cstheme="minorHAnsi"/>
          <w:sz w:val="22"/>
          <w:szCs w:val="22"/>
          <w:lang w:eastAsia="zh-CN"/>
        </w:rPr>
      </w:pPr>
    </w:p>
    <w:p w14:paraId="4602F3FA" w14:textId="77777777" w:rsidR="00D72522" w:rsidRPr="00D370DE" w:rsidRDefault="00D72522" w:rsidP="006A447B">
      <w:pPr>
        <w:suppressAutoHyphens/>
        <w:spacing w:line="276" w:lineRule="auto"/>
        <w:jc w:val="both"/>
        <w:rPr>
          <w:rFonts w:ascii="Garamond" w:hAnsi="Garamond" w:cstheme="minorHAnsi"/>
          <w:bCs/>
          <w:i/>
          <w:iCs/>
          <w:sz w:val="22"/>
          <w:szCs w:val="22"/>
          <w:lang w:eastAsia="zh-CN"/>
        </w:rPr>
      </w:pPr>
      <w:r w:rsidRPr="00D370DE">
        <w:rPr>
          <w:rFonts w:ascii="Garamond" w:hAnsi="Garamond" w:cstheme="minorHAnsi"/>
          <w:bCs/>
          <w:i/>
          <w:iCs/>
          <w:sz w:val="22"/>
          <w:szCs w:val="22"/>
          <w:lang w:eastAsia="zh-CN"/>
        </w:rPr>
        <w:t xml:space="preserve">*le modalità di riconoscimento del cosiddetto basso reddito sono dettagliate nella circolare Anpal 1/2019 e il cittadino può rivolgersi ai Centri per l’impiego regionali per verificare se può rientrare in questa fattispecie (reddito prospettico al di sotto della soglia minima imponibile, per il 2024 la soglia è di 8.500 € per lavoro dipendente e parasubordinato e 5.500 € per il lavoro autonomo). </w:t>
      </w:r>
    </w:p>
    <w:p w14:paraId="4602F3FB" w14:textId="77777777" w:rsidR="00D72522" w:rsidRPr="00D370DE" w:rsidRDefault="00D72522" w:rsidP="006A447B">
      <w:pPr>
        <w:pBdr>
          <w:bottom w:val="single" w:sz="4" w:space="1" w:color="auto"/>
        </w:pBdr>
        <w:suppressAutoHyphens/>
        <w:rPr>
          <w:rFonts w:ascii="Garamond" w:hAnsi="Garamond" w:cstheme="minorHAnsi"/>
          <w:b/>
          <w:sz w:val="22"/>
          <w:szCs w:val="22"/>
          <w:lang w:eastAsia="zh-CN"/>
        </w:rPr>
      </w:pPr>
    </w:p>
    <w:p w14:paraId="4602F3FC" w14:textId="77777777" w:rsidR="00D72522" w:rsidRPr="00D370DE" w:rsidRDefault="00D72522" w:rsidP="006A447B">
      <w:pPr>
        <w:pBdr>
          <w:bottom w:val="single" w:sz="4" w:space="1" w:color="auto"/>
        </w:pBdr>
        <w:suppressAutoHyphens/>
        <w:rPr>
          <w:rFonts w:ascii="Garamond" w:hAnsi="Garamond" w:cstheme="minorHAnsi"/>
          <w:b/>
          <w:sz w:val="22"/>
          <w:szCs w:val="22"/>
          <w:lang w:eastAsia="zh-CN"/>
        </w:rPr>
      </w:pPr>
    </w:p>
    <w:p w14:paraId="4602F3FD" w14:textId="77777777" w:rsidR="00D72522" w:rsidRPr="00D370DE" w:rsidRDefault="00D72522" w:rsidP="00BD7F1F">
      <w:pPr>
        <w:numPr>
          <w:ilvl w:val="0"/>
          <w:numId w:val="12"/>
        </w:numPr>
        <w:suppressAutoHyphens/>
        <w:spacing w:before="100" w:beforeAutospacing="1"/>
        <w:rPr>
          <w:rFonts w:ascii="Garamond" w:hAnsi="Garamond" w:cstheme="minorHAnsi"/>
          <w:b/>
          <w:sz w:val="22"/>
          <w:szCs w:val="22"/>
          <w:lang w:eastAsia="zh-CN"/>
        </w:rPr>
      </w:pPr>
      <w:r w:rsidRPr="00D370DE">
        <w:rPr>
          <w:rFonts w:ascii="Garamond" w:hAnsi="Garamond" w:cstheme="minorHAnsi"/>
          <w:b/>
          <w:sz w:val="22"/>
          <w:szCs w:val="22"/>
          <w:lang w:eastAsia="zh-CN"/>
        </w:rPr>
        <w:t xml:space="preserve">Dichiara altresì di trovarsi nella seguente condizione: </w:t>
      </w:r>
      <w:r w:rsidRPr="00D370DE">
        <w:rPr>
          <w:rFonts w:ascii="Garamond" w:hAnsi="Garamond" w:cstheme="minorHAnsi"/>
          <w:i/>
          <w:sz w:val="22"/>
          <w:szCs w:val="22"/>
          <w:lang w:eastAsia="zh-CN"/>
        </w:rPr>
        <w:t>(sono possibili più risposte)</w:t>
      </w:r>
    </w:p>
    <w:p w14:paraId="4602F3FE" w14:textId="77777777" w:rsidR="00D72522" w:rsidRPr="00D370DE" w:rsidRDefault="00D72522" w:rsidP="006A447B">
      <w:pPr>
        <w:suppressAutoHyphens/>
        <w:spacing w:before="100" w:beforeAutospacing="1"/>
        <w:ind w:left="-142"/>
        <w:jc w:val="both"/>
        <w:rPr>
          <w:rFonts w:ascii="Garamond" w:hAnsi="Garamond" w:cstheme="minorHAnsi"/>
          <w:i/>
          <w:sz w:val="22"/>
          <w:szCs w:val="22"/>
          <w:u w:val="single"/>
          <w:lang w:eastAsia="zh-CN"/>
        </w:rPr>
      </w:pPr>
      <w:r w:rsidRPr="00D370DE">
        <w:rPr>
          <w:rFonts w:ascii="Garamond" w:hAnsi="Garamond" w:cstheme="minorHAnsi"/>
          <w:i/>
          <w:sz w:val="22"/>
          <w:szCs w:val="22"/>
          <w:u w:val="single"/>
          <w:lang w:eastAsia="zh-CN"/>
        </w:rPr>
        <w:t>ATTENZIONE: La seguente tabella è da compilare solo se la propria condizione è un requisito di accesso all’attività</w:t>
      </w:r>
    </w:p>
    <w:p w14:paraId="4602F3FF" w14:textId="77777777" w:rsidR="00D72522" w:rsidRPr="00D370DE" w:rsidRDefault="00D72522" w:rsidP="006A447B">
      <w:pPr>
        <w:suppressAutoHyphens/>
        <w:ind w:left="-142"/>
        <w:jc w:val="both"/>
        <w:rPr>
          <w:rFonts w:ascii="Garamond" w:hAnsi="Garamond" w:cstheme="minorHAnsi"/>
          <w:i/>
          <w:sz w:val="22"/>
          <w:szCs w:val="22"/>
          <w:u w:val="single"/>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42"/>
        <w:gridCol w:w="374"/>
      </w:tblGrid>
      <w:tr w:rsidR="005D1A96" w14:paraId="4602F402"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0"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 xml:space="preserve">Persona con disabilità </w:t>
            </w:r>
          </w:p>
        </w:tc>
        <w:tc>
          <w:tcPr>
            <w:tcW w:w="520" w:type="dxa"/>
            <w:tcBorders>
              <w:top w:val="single" w:sz="4" w:space="0" w:color="auto"/>
              <w:left w:val="single" w:sz="4" w:space="0" w:color="auto"/>
              <w:bottom w:val="single" w:sz="4" w:space="0" w:color="auto"/>
              <w:right w:val="single" w:sz="4" w:space="0" w:color="auto"/>
            </w:tcBorders>
          </w:tcPr>
          <w:p w14:paraId="4602F401" w14:textId="77777777" w:rsidR="00D72522" w:rsidRPr="00D370DE" w:rsidRDefault="00D72522" w:rsidP="006A447B">
            <w:pPr>
              <w:rPr>
                <w:rFonts w:ascii="Garamond" w:hAnsi="Garamond" w:cstheme="minorHAnsi"/>
                <w:color w:val="1F497D"/>
                <w:sz w:val="22"/>
                <w:szCs w:val="22"/>
              </w:rPr>
            </w:pPr>
          </w:p>
        </w:tc>
      </w:tr>
      <w:tr w:rsidR="005D1A96" w14:paraId="4602F405"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3"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Migrante o di origine straniera</w:t>
            </w:r>
          </w:p>
        </w:tc>
        <w:tc>
          <w:tcPr>
            <w:tcW w:w="520" w:type="dxa"/>
            <w:tcBorders>
              <w:top w:val="single" w:sz="4" w:space="0" w:color="auto"/>
              <w:left w:val="single" w:sz="4" w:space="0" w:color="auto"/>
              <w:bottom w:val="single" w:sz="4" w:space="0" w:color="auto"/>
              <w:right w:val="single" w:sz="4" w:space="0" w:color="auto"/>
            </w:tcBorders>
          </w:tcPr>
          <w:p w14:paraId="4602F404" w14:textId="77777777" w:rsidR="00D72522" w:rsidRPr="00D370DE" w:rsidRDefault="00D72522" w:rsidP="006A447B">
            <w:pPr>
              <w:rPr>
                <w:rFonts w:ascii="Garamond" w:hAnsi="Garamond" w:cstheme="minorHAnsi"/>
                <w:color w:val="1F497D"/>
                <w:sz w:val="22"/>
                <w:szCs w:val="22"/>
              </w:rPr>
            </w:pPr>
          </w:p>
        </w:tc>
      </w:tr>
      <w:tr w:rsidR="005D1A96" w14:paraId="4602F408"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6"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Appartenente a minoranze (comprese le comunità emarginate come i Rom)</w:t>
            </w:r>
          </w:p>
        </w:tc>
        <w:tc>
          <w:tcPr>
            <w:tcW w:w="520" w:type="dxa"/>
            <w:tcBorders>
              <w:top w:val="single" w:sz="4" w:space="0" w:color="auto"/>
              <w:left w:val="single" w:sz="4" w:space="0" w:color="auto"/>
              <w:bottom w:val="single" w:sz="4" w:space="0" w:color="auto"/>
              <w:right w:val="single" w:sz="4" w:space="0" w:color="auto"/>
            </w:tcBorders>
          </w:tcPr>
          <w:p w14:paraId="4602F407" w14:textId="77777777" w:rsidR="00D72522" w:rsidRPr="00D370DE" w:rsidRDefault="00D72522" w:rsidP="006A447B">
            <w:pPr>
              <w:rPr>
                <w:rFonts w:ascii="Garamond" w:hAnsi="Garamond" w:cstheme="minorHAnsi"/>
                <w:color w:val="1F497D"/>
                <w:sz w:val="22"/>
                <w:szCs w:val="22"/>
              </w:rPr>
            </w:pPr>
          </w:p>
        </w:tc>
      </w:tr>
      <w:tr w:rsidR="005D1A96" w14:paraId="4602F40B"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9"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Senza dimora e colpito da esclusione abitativa</w:t>
            </w:r>
          </w:p>
        </w:tc>
        <w:tc>
          <w:tcPr>
            <w:tcW w:w="520" w:type="dxa"/>
            <w:tcBorders>
              <w:top w:val="single" w:sz="4" w:space="0" w:color="auto"/>
              <w:left w:val="single" w:sz="4" w:space="0" w:color="auto"/>
              <w:bottom w:val="single" w:sz="4" w:space="0" w:color="auto"/>
              <w:right w:val="single" w:sz="4" w:space="0" w:color="auto"/>
            </w:tcBorders>
          </w:tcPr>
          <w:p w14:paraId="4602F40A" w14:textId="77777777" w:rsidR="00D72522" w:rsidRPr="00D370DE" w:rsidRDefault="00D72522" w:rsidP="006A447B">
            <w:pPr>
              <w:rPr>
                <w:rFonts w:ascii="Garamond" w:hAnsi="Garamond" w:cstheme="minorHAnsi"/>
                <w:color w:val="1F497D"/>
                <w:sz w:val="22"/>
                <w:szCs w:val="22"/>
              </w:rPr>
            </w:pPr>
          </w:p>
        </w:tc>
      </w:tr>
      <w:tr w:rsidR="005D1A96" w14:paraId="4602F40E"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C"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Altro tipo di vulnerabilità</w:t>
            </w:r>
          </w:p>
        </w:tc>
        <w:tc>
          <w:tcPr>
            <w:tcW w:w="520" w:type="dxa"/>
            <w:tcBorders>
              <w:top w:val="single" w:sz="4" w:space="0" w:color="auto"/>
              <w:left w:val="single" w:sz="4" w:space="0" w:color="auto"/>
              <w:bottom w:val="single" w:sz="4" w:space="0" w:color="auto"/>
              <w:right w:val="single" w:sz="4" w:space="0" w:color="auto"/>
            </w:tcBorders>
          </w:tcPr>
          <w:p w14:paraId="4602F40D" w14:textId="77777777" w:rsidR="00D72522" w:rsidRPr="00D370DE" w:rsidRDefault="00D72522" w:rsidP="006A447B">
            <w:pPr>
              <w:rPr>
                <w:rFonts w:ascii="Garamond" w:hAnsi="Garamond" w:cstheme="minorHAnsi"/>
                <w:color w:val="1F497D"/>
                <w:sz w:val="22"/>
                <w:szCs w:val="22"/>
              </w:rPr>
            </w:pPr>
          </w:p>
        </w:tc>
      </w:tr>
      <w:tr w:rsidR="005D1A96" w14:paraId="4602F411"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F" w14:textId="77777777" w:rsidR="00D72522" w:rsidRPr="00D370DE" w:rsidRDefault="00D72522" w:rsidP="006A447B">
            <w:pPr>
              <w:rPr>
                <w:rFonts w:ascii="Garamond" w:hAnsi="Garamond" w:cstheme="minorHAnsi"/>
                <w:color w:val="000000" w:themeColor="text1"/>
                <w:sz w:val="22"/>
                <w:szCs w:val="22"/>
                <w:highlight w:val="yellow"/>
              </w:rPr>
            </w:pPr>
            <w:r w:rsidRPr="00D370DE">
              <w:rPr>
                <w:rFonts w:ascii="Garamond" w:hAnsi="Garamond" w:cstheme="minorHAnsi"/>
                <w:color w:val="000000" w:themeColor="text1"/>
                <w:sz w:val="22"/>
                <w:szCs w:val="22"/>
              </w:rPr>
              <w:t>Rifugiato</w:t>
            </w:r>
          </w:p>
        </w:tc>
        <w:tc>
          <w:tcPr>
            <w:tcW w:w="520" w:type="dxa"/>
            <w:tcBorders>
              <w:top w:val="single" w:sz="4" w:space="0" w:color="auto"/>
              <w:left w:val="single" w:sz="4" w:space="0" w:color="auto"/>
              <w:bottom w:val="single" w:sz="4" w:space="0" w:color="auto"/>
              <w:right w:val="single" w:sz="4" w:space="0" w:color="auto"/>
            </w:tcBorders>
          </w:tcPr>
          <w:p w14:paraId="4602F410" w14:textId="77777777" w:rsidR="00D72522" w:rsidRPr="00D370DE" w:rsidRDefault="00D72522" w:rsidP="006A447B">
            <w:pPr>
              <w:rPr>
                <w:rFonts w:ascii="Garamond" w:hAnsi="Garamond" w:cstheme="minorHAnsi"/>
                <w:color w:val="1F497D"/>
                <w:sz w:val="22"/>
                <w:szCs w:val="22"/>
                <w:highlight w:val="yellow"/>
              </w:rPr>
            </w:pPr>
          </w:p>
        </w:tc>
      </w:tr>
      <w:tr w:rsidR="005D1A96" w14:paraId="4602F414"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12"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Si rifiuta di fornire informazioni</w:t>
            </w:r>
          </w:p>
        </w:tc>
        <w:tc>
          <w:tcPr>
            <w:tcW w:w="520" w:type="dxa"/>
            <w:tcBorders>
              <w:top w:val="single" w:sz="4" w:space="0" w:color="auto"/>
              <w:left w:val="single" w:sz="4" w:space="0" w:color="auto"/>
              <w:bottom w:val="single" w:sz="4" w:space="0" w:color="auto"/>
              <w:right w:val="single" w:sz="4" w:space="0" w:color="auto"/>
            </w:tcBorders>
          </w:tcPr>
          <w:p w14:paraId="4602F413" w14:textId="77777777" w:rsidR="00D72522" w:rsidRPr="00D370DE" w:rsidRDefault="00D72522" w:rsidP="006A447B">
            <w:pPr>
              <w:rPr>
                <w:rFonts w:ascii="Garamond" w:hAnsi="Garamond" w:cstheme="minorHAnsi"/>
                <w:color w:val="1F497D"/>
                <w:sz w:val="22"/>
                <w:szCs w:val="22"/>
              </w:rPr>
            </w:pPr>
          </w:p>
        </w:tc>
      </w:tr>
      <w:tr w:rsidR="005D1A96" w14:paraId="4602F417"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15"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Nessuna tipologia di vulnerabilità</w:t>
            </w:r>
          </w:p>
        </w:tc>
        <w:tc>
          <w:tcPr>
            <w:tcW w:w="520" w:type="dxa"/>
            <w:tcBorders>
              <w:top w:val="single" w:sz="4" w:space="0" w:color="auto"/>
              <w:left w:val="single" w:sz="4" w:space="0" w:color="auto"/>
              <w:bottom w:val="single" w:sz="4" w:space="0" w:color="auto"/>
              <w:right w:val="single" w:sz="4" w:space="0" w:color="auto"/>
            </w:tcBorders>
          </w:tcPr>
          <w:p w14:paraId="4602F416" w14:textId="77777777" w:rsidR="00D72522" w:rsidRPr="00D370DE" w:rsidRDefault="00D72522" w:rsidP="006A447B">
            <w:pPr>
              <w:rPr>
                <w:rFonts w:ascii="Garamond" w:hAnsi="Garamond" w:cstheme="minorHAnsi"/>
                <w:color w:val="1F497D"/>
                <w:sz w:val="22"/>
                <w:szCs w:val="22"/>
              </w:rPr>
            </w:pPr>
          </w:p>
        </w:tc>
      </w:tr>
    </w:tbl>
    <w:p w14:paraId="4602F418" w14:textId="36DEEF92" w:rsidR="00D72522" w:rsidRDefault="00D72522" w:rsidP="006A447B">
      <w:pPr>
        <w:pBdr>
          <w:bottom w:val="single" w:sz="4" w:space="1" w:color="auto"/>
        </w:pBdr>
        <w:suppressAutoHyphens/>
        <w:jc w:val="both"/>
        <w:rPr>
          <w:rFonts w:ascii="Garamond" w:hAnsi="Garamond" w:cstheme="minorHAnsi"/>
          <w:b/>
          <w:sz w:val="22"/>
          <w:szCs w:val="22"/>
          <w:lang w:eastAsia="zh-CN"/>
        </w:rPr>
      </w:pPr>
    </w:p>
    <w:p w14:paraId="2199741B" w14:textId="1707EEE7" w:rsidR="00956EDD" w:rsidRDefault="00956EDD" w:rsidP="006A447B">
      <w:pPr>
        <w:pBdr>
          <w:bottom w:val="single" w:sz="4" w:space="1" w:color="auto"/>
        </w:pBdr>
        <w:suppressAutoHyphens/>
        <w:jc w:val="both"/>
        <w:rPr>
          <w:rFonts w:ascii="Garamond" w:hAnsi="Garamond" w:cstheme="minorHAnsi"/>
          <w:b/>
          <w:sz w:val="22"/>
          <w:szCs w:val="22"/>
          <w:lang w:eastAsia="zh-CN"/>
        </w:rPr>
      </w:pPr>
    </w:p>
    <w:p w14:paraId="2664C526" w14:textId="77777777" w:rsidR="00956EDD" w:rsidRPr="00D370DE" w:rsidRDefault="00956EDD" w:rsidP="006A447B">
      <w:pPr>
        <w:pBdr>
          <w:bottom w:val="single" w:sz="4" w:space="1" w:color="auto"/>
        </w:pBdr>
        <w:suppressAutoHyphens/>
        <w:jc w:val="both"/>
        <w:rPr>
          <w:rFonts w:ascii="Garamond" w:hAnsi="Garamond" w:cstheme="minorHAnsi"/>
          <w:b/>
          <w:sz w:val="22"/>
          <w:szCs w:val="22"/>
          <w:lang w:eastAsia="zh-CN"/>
        </w:rPr>
      </w:pPr>
    </w:p>
    <w:p w14:paraId="4602F419" w14:textId="77777777" w:rsidR="00D72522" w:rsidRPr="00D370DE" w:rsidRDefault="00D72522" w:rsidP="00BD7F1F">
      <w:pPr>
        <w:numPr>
          <w:ilvl w:val="0"/>
          <w:numId w:val="12"/>
        </w:numPr>
        <w:suppressAutoHyphens/>
        <w:spacing w:before="100" w:beforeAutospacing="1"/>
        <w:ind w:left="357" w:hanging="357"/>
        <w:jc w:val="both"/>
        <w:rPr>
          <w:rFonts w:ascii="Garamond" w:hAnsi="Garamond" w:cstheme="minorHAnsi"/>
          <w:b/>
          <w:sz w:val="22"/>
          <w:szCs w:val="22"/>
          <w:lang w:eastAsia="zh-CN"/>
        </w:rPr>
      </w:pPr>
      <w:r w:rsidRPr="00D370DE">
        <w:rPr>
          <w:rFonts w:ascii="Garamond" w:hAnsi="Garamond" w:cstheme="minorHAnsi"/>
          <w:b/>
          <w:sz w:val="22"/>
          <w:szCs w:val="22"/>
          <w:lang w:eastAsia="zh-CN"/>
        </w:rPr>
        <w:t>Dichiara infine:</w:t>
      </w:r>
    </w:p>
    <w:p w14:paraId="4602F41A" w14:textId="77777777" w:rsidR="00D72522" w:rsidRPr="00D370DE" w:rsidRDefault="00D72522" w:rsidP="00BD7F1F">
      <w:pPr>
        <w:numPr>
          <w:ilvl w:val="1"/>
          <w:numId w:val="13"/>
        </w:numPr>
        <w:suppressAutoHyphens/>
        <w:spacing w:before="100" w:beforeAutospacing="1" w:line="276" w:lineRule="auto"/>
        <w:ind w:left="426" w:hanging="284"/>
        <w:jc w:val="both"/>
        <w:rPr>
          <w:rFonts w:ascii="Garamond" w:hAnsi="Garamond" w:cstheme="minorHAnsi"/>
          <w:sz w:val="22"/>
          <w:szCs w:val="22"/>
          <w:lang w:eastAsia="zh-CN"/>
        </w:rPr>
      </w:pPr>
      <w:r w:rsidRPr="00D370DE">
        <w:rPr>
          <w:rFonts w:ascii="Garamond" w:hAnsi="Garamond" w:cstheme="minorHAnsi"/>
          <w:sz w:val="22"/>
          <w:szCs w:val="22"/>
          <w:lang w:eastAsia="zh-CN"/>
        </w:rPr>
        <w:t>di essere a conoscenza che l’assegnazione al corso è subordinata al superamento di apposita selezione e che la relativa graduatoria sarà affissa all’albo dell’organismo informativo/impresa e che la frequenza al corso resta condizionata all’esito di visite mediche di idoneità, svolte nei casi e con le modalità previste dalle leggi vigenti;</w:t>
      </w:r>
    </w:p>
    <w:p w14:paraId="4602F41B" w14:textId="77777777" w:rsidR="00D72522" w:rsidRPr="00D370DE" w:rsidRDefault="00D72522" w:rsidP="00BD7F1F">
      <w:pPr>
        <w:numPr>
          <w:ilvl w:val="1"/>
          <w:numId w:val="13"/>
        </w:numPr>
        <w:suppressAutoHyphens/>
        <w:spacing w:line="276" w:lineRule="auto"/>
        <w:ind w:left="426" w:hanging="284"/>
        <w:jc w:val="both"/>
        <w:rPr>
          <w:rFonts w:ascii="Garamond" w:hAnsi="Garamond" w:cstheme="minorHAnsi"/>
          <w:sz w:val="22"/>
          <w:szCs w:val="22"/>
          <w:lang w:eastAsia="zh-CN"/>
        </w:rPr>
      </w:pPr>
      <w:r w:rsidRPr="00D370DE">
        <w:rPr>
          <w:rFonts w:ascii="Garamond" w:hAnsi="Garamond" w:cstheme="minorHAnsi"/>
          <w:sz w:val="22"/>
          <w:szCs w:val="22"/>
          <w:lang w:eastAsia="zh-CN"/>
        </w:rPr>
        <w:t>di avere letto la scheda informativa di dettaglio ovvero il bando relativo al corso e di accertarne integralmente il contenuto;</w:t>
      </w:r>
    </w:p>
    <w:p w14:paraId="50F639ED" w14:textId="77777777" w:rsidR="00956EDD" w:rsidRDefault="00D72522" w:rsidP="00BD7F1F">
      <w:pPr>
        <w:keepNext/>
        <w:numPr>
          <w:ilvl w:val="1"/>
          <w:numId w:val="14"/>
        </w:numPr>
        <w:suppressAutoHyphens/>
        <w:spacing w:line="276" w:lineRule="auto"/>
        <w:ind w:left="426" w:hanging="284"/>
        <w:jc w:val="both"/>
        <w:rPr>
          <w:rFonts w:ascii="Garamond" w:hAnsi="Garamond" w:cstheme="minorHAnsi"/>
          <w:sz w:val="22"/>
          <w:szCs w:val="22"/>
          <w:lang w:eastAsia="zh-CN"/>
        </w:rPr>
      </w:pPr>
      <w:r w:rsidRPr="00956EDD">
        <w:rPr>
          <w:rFonts w:ascii="Garamond" w:hAnsi="Garamond" w:cstheme="minorHAnsi"/>
          <w:sz w:val="22"/>
          <w:szCs w:val="22"/>
          <w:lang w:eastAsia="zh-CN"/>
        </w:rPr>
        <w:lastRenderedPageBreak/>
        <w:t xml:space="preserve">di accettare di fruire della formazione con modalità a distanza;  </w:t>
      </w:r>
    </w:p>
    <w:p w14:paraId="4602F41D" w14:textId="71331D41" w:rsidR="00D72522" w:rsidRPr="00956EDD" w:rsidRDefault="00D72522" w:rsidP="00BD7F1F">
      <w:pPr>
        <w:keepNext/>
        <w:numPr>
          <w:ilvl w:val="1"/>
          <w:numId w:val="14"/>
        </w:numPr>
        <w:suppressAutoHyphens/>
        <w:spacing w:line="276" w:lineRule="auto"/>
        <w:ind w:left="426" w:hanging="284"/>
        <w:jc w:val="both"/>
        <w:rPr>
          <w:rFonts w:ascii="Garamond" w:hAnsi="Garamond" w:cstheme="minorHAnsi"/>
          <w:sz w:val="22"/>
          <w:szCs w:val="22"/>
          <w:lang w:eastAsia="zh-CN"/>
        </w:rPr>
      </w:pPr>
      <w:r w:rsidRPr="00956EDD">
        <w:rPr>
          <w:rFonts w:ascii="Garamond" w:hAnsi="Garamond" w:cstheme="minorHAnsi"/>
          <w:sz w:val="22"/>
          <w:szCs w:val="22"/>
          <w:lang w:eastAsia="zh-CN"/>
        </w:rPr>
        <w:t>di essere consapevole che verrà contattato successivamente al termine del corso per conoscere eventuali variazioni rispetto a quanto dichiarato nel presente modulo e, a tale fine, indica quale recapito preferenziale:</w:t>
      </w:r>
    </w:p>
    <w:p w14:paraId="4602F41E"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il proprio telefono dell’abitazione_______________________________________________________</w:t>
      </w:r>
    </w:p>
    <w:p w14:paraId="4602F41F"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il proprio telefono cellulare ____________________________________________________________</w:t>
      </w:r>
    </w:p>
    <w:p w14:paraId="4602F420"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la propria e-mail ____________________________________________________________________</w:t>
      </w:r>
    </w:p>
    <w:p w14:paraId="4602F421" w14:textId="77777777" w:rsidR="00D72522" w:rsidRPr="00D370DE" w:rsidRDefault="00D72522" w:rsidP="006A447B">
      <w:pPr>
        <w:suppressAutoHyphens/>
        <w:jc w:val="both"/>
        <w:rPr>
          <w:rFonts w:ascii="Garamond" w:hAnsi="Garamond" w:cstheme="minorHAnsi"/>
          <w:sz w:val="22"/>
          <w:szCs w:val="22"/>
          <w:lang w:eastAsia="zh-CN"/>
        </w:rPr>
      </w:pPr>
    </w:p>
    <w:p w14:paraId="4602F42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Data __________________________</w:t>
      </w:r>
    </w:p>
    <w:p w14:paraId="4602F423" w14:textId="77777777" w:rsidR="00D72522" w:rsidRPr="00D370DE" w:rsidRDefault="00D72522" w:rsidP="006A447B">
      <w:pPr>
        <w:suppressAutoHyphens/>
        <w:jc w:val="both"/>
        <w:rPr>
          <w:rFonts w:ascii="Garamond" w:hAnsi="Garamond" w:cstheme="minorHAnsi"/>
          <w:sz w:val="22"/>
          <w:szCs w:val="22"/>
          <w:lang w:eastAsia="zh-CN"/>
        </w:rPr>
      </w:pPr>
    </w:p>
    <w:p w14:paraId="4602F424" w14:textId="77777777" w:rsidR="00D72522" w:rsidRDefault="00D72522" w:rsidP="006A447B">
      <w:pPr>
        <w:suppressAutoHyphens/>
        <w:jc w:val="both"/>
        <w:rPr>
          <w:rFonts w:ascii="Garamond" w:hAnsi="Garamond" w:cstheme="minorHAnsi"/>
          <w:sz w:val="22"/>
          <w:szCs w:val="22"/>
          <w:lang w:eastAsia="zh-CN"/>
        </w:rPr>
      </w:pPr>
    </w:p>
    <w:p w14:paraId="4602F42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FIRMA LEGGIBILE DEL RICHIEDENTE (o del genitore /tutore </w:t>
      </w:r>
      <w:r w:rsidRPr="00D370DE">
        <w:rPr>
          <w:rFonts w:ascii="Garamond" w:hAnsi="Garamond" w:cstheme="minorHAnsi"/>
          <w:i/>
          <w:sz w:val="22"/>
          <w:szCs w:val="22"/>
          <w:lang w:eastAsia="zh-CN"/>
        </w:rPr>
        <w:t>in caso di minori</w:t>
      </w:r>
      <w:r w:rsidRPr="00D370DE">
        <w:rPr>
          <w:rFonts w:ascii="Garamond" w:hAnsi="Garamond" w:cstheme="minorHAnsi"/>
          <w:sz w:val="22"/>
          <w:szCs w:val="22"/>
          <w:lang w:eastAsia="zh-CN"/>
        </w:rPr>
        <w:t>) _______________________________</w:t>
      </w:r>
    </w:p>
    <w:p w14:paraId="4602F426" w14:textId="77777777" w:rsidR="00D72522" w:rsidRDefault="00D72522" w:rsidP="006A447B">
      <w:pPr>
        <w:suppressAutoHyphens/>
        <w:spacing w:line="276" w:lineRule="auto"/>
        <w:jc w:val="both"/>
        <w:rPr>
          <w:rFonts w:ascii="Garamond" w:hAnsi="Garamond" w:cstheme="minorHAnsi"/>
          <w:i/>
          <w:iCs/>
          <w:sz w:val="22"/>
          <w:szCs w:val="22"/>
          <w:lang w:eastAsia="zh-CN"/>
        </w:rPr>
      </w:pPr>
    </w:p>
    <w:p w14:paraId="4602F427" w14:textId="77777777" w:rsidR="00D72522" w:rsidRDefault="00D72522" w:rsidP="006A447B">
      <w:pPr>
        <w:suppressAutoHyphens/>
        <w:spacing w:line="276" w:lineRule="auto"/>
        <w:jc w:val="both"/>
        <w:rPr>
          <w:rFonts w:ascii="Garamond" w:hAnsi="Garamond" w:cstheme="minorHAnsi"/>
          <w:i/>
          <w:iCs/>
          <w:sz w:val="22"/>
          <w:szCs w:val="22"/>
          <w:lang w:eastAsia="zh-CN"/>
        </w:rPr>
      </w:pPr>
    </w:p>
    <w:p w14:paraId="4602F428" w14:textId="77777777" w:rsidR="00D72522" w:rsidRPr="00D370DE" w:rsidRDefault="00D72522" w:rsidP="006A447B">
      <w:pPr>
        <w:suppressAutoHyphens/>
        <w:spacing w:line="276" w:lineRule="auto"/>
        <w:jc w:val="both"/>
        <w:rPr>
          <w:rFonts w:ascii="Garamond" w:hAnsi="Garamond" w:cstheme="minorHAnsi"/>
          <w:i/>
          <w:iCs/>
          <w:sz w:val="22"/>
          <w:szCs w:val="22"/>
          <w:lang w:eastAsia="zh-CN"/>
        </w:rPr>
      </w:pPr>
      <w:r w:rsidRPr="00D370DE">
        <w:rPr>
          <w:rFonts w:ascii="Garamond" w:hAnsi="Garamond" w:cstheme="minorHAnsi"/>
          <w:i/>
          <w:iCs/>
          <w:sz w:val="22"/>
          <w:szCs w:val="22"/>
          <w:lang w:eastAsia="zh-CN"/>
        </w:rPr>
        <w:t>Allega infine l’informativa sulla privacy ai sensi del Decreto Legislativo n. 196 del 30 giugno 2003 “Codice in materia di protezione dei dati personali” e ss.mm.ii e dell’articolo 13 del GDPR Regolamento UE 679/2016.</w:t>
      </w:r>
    </w:p>
    <w:p w14:paraId="4602F429" w14:textId="77777777"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r w:rsidRPr="009F68E7">
        <w:rPr>
          <w:rFonts w:ascii="Garamond" w:hAnsi="Garamond" w:cstheme="minorHAnsi"/>
          <w:sz w:val="13"/>
          <w:szCs w:val="20"/>
          <w:lang w:eastAsia="en-US"/>
        </w:rPr>
        <w:tab/>
      </w:r>
    </w:p>
    <w:p w14:paraId="4602F42A" w14:textId="77777777"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p>
    <w:p w14:paraId="4602F42B" w14:textId="1678B848"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p>
    <w:p w14:paraId="30425C3A" w14:textId="7CD8EE24"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934C973" w14:textId="692109AE"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337D4E4D" w14:textId="69319DA3"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F7962DD" w14:textId="5ED27A4C"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BAA906C" w14:textId="69735EC4"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0A0775C0" w14:textId="5B3CF37B"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C55A062" w14:textId="0BF69C42"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0ED53C7D" w14:textId="257E36D7"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760AAF1E" w14:textId="12ED0A03"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AA5CF29" w14:textId="360928F8"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18757A1A" w14:textId="6DDA0046"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5F496C8C" w14:textId="1ED61F16"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17735BDF" w14:textId="3F983B6D"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E2C8E07" w14:textId="1E517CAF"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A1DB90F" w14:textId="77777777" w:rsidR="00956EDD" w:rsidRPr="00F30FF7" w:rsidRDefault="00956EDD" w:rsidP="00956EDD">
      <w:pPr>
        <w:shd w:val="clear" w:color="auto" w:fill="FFFFFF" w:themeFill="background1"/>
        <w:ind w:right="-1"/>
        <w:jc w:val="right"/>
        <w:rPr>
          <w:rFonts w:ascii="Garamond" w:hAnsi="Garamond" w:cs="Calibri"/>
          <w:b/>
        </w:rPr>
      </w:pPr>
      <w:r w:rsidRPr="00317DDC">
        <w:rPr>
          <w:rFonts w:ascii="Garamond" w:hAnsi="Garamond" w:cs="Calibri"/>
          <w:b/>
          <w:shd w:val="clear" w:color="auto" w:fill="FFFFFF" w:themeFill="background1"/>
        </w:rPr>
        <w:t>Allegato</w:t>
      </w:r>
      <w:r w:rsidRPr="00F30FF7">
        <w:rPr>
          <w:rFonts w:ascii="Garamond" w:hAnsi="Garamond" w:cs="Calibri"/>
          <w:b/>
          <w:shd w:val="clear" w:color="auto" w:fill="FFFFFF" w:themeFill="background1"/>
        </w:rPr>
        <w:t xml:space="preserve"> 8</w:t>
      </w:r>
      <w:r>
        <w:rPr>
          <w:rFonts w:ascii="Garamond" w:hAnsi="Garamond" w:cs="Calibri"/>
          <w:b/>
        </w:rPr>
        <w:t xml:space="preserve"> </w:t>
      </w:r>
    </w:p>
    <w:p w14:paraId="515138C8" w14:textId="77777777" w:rsidR="00956EDD" w:rsidRPr="00605950" w:rsidRDefault="00956EDD" w:rsidP="00956EDD">
      <w:pPr>
        <w:pStyle w:val="Titolo5"/>
        <w:ind w:right="-1"/>
        <w:rPr>
          <w:rFonts w:ascii="Garamond" w:hAnsi="Garamond" w:cstheme="minorHAnsi"/>
          <w:sz w:val="24"/>
          <w:szCs w:val="24"/>
        </w:rPr>
      </w:pPr>
      <w:r w:rsidRPr="00605950">
        <w:rPr>
          <w:rFonts w:ascii="Garamond" w:hAnsi="Garamond" w:cstheme="minorHAnsi"/>
          <w:sz w:val="24"/>
          <w:szCs w:val="24"/>
        </w:rPr>
        <w:t>Informativa al trattamento dei dati personali</w:t>
      </w:r>
    </w:p>
    <w:p w14:paraId="33FC43AC" w14:textId="77777777" w:rsidR="00956EDD" w:rsidRPr="00F30FF7" w:rsidRDefault="00956EDD" w:rsidP="00956EDD">
      <w:pPr>
        <w:spacing w:after="200" w:line="276" w:lineRule="auto"/>
        <w:rPr>
          <w:rFonts w:ascii="Garamond" w:hAnsi="Garamond"/>
          <w:noProof/>
        </w:rPr>
      </w:pPr>
    </w:p>
    <w:tbl>
      <w:tblPr>
        <w:tblW w:w="5005" w:type="pct"/>
        <w:tblInd w:w="-5" w:type="dxa"/>
        <w:tblCellMar>
          <w:left w:w="70" w:type="dxa"/>
          <w:right w:w="70" w:type="dxa"/>
        </w:tblCellMar>
        <w:tblLook w:val="01E0" w:firstRow="1" w:lastRow="1" w:firstColumn="1" w:lastColumn="1" w:noHBand="0" w:noVBand="0"/>
      </w:tblPr>
      <w:tblGrid>
        <w:gridCol w:w="8025"/>
        <w:gridCol w:w="1760"/>
      </w:tblGrid>
      <w:tr w:rsidR="00956EDD" w14:paraId="2A238C49" w14:textId="77777777" w:rsidTr="003C2309">
        <w:trPr>
          <w:trHeight w:val="1713"/>
        </w:trPr>
        <w:tc>
          <w:tcPr>
            <w:tcW w:w="3912" w:type="pct"/>
            <w:vAlign w:val="center"/>
          </w:tcPr>
          <w:p w14:paraId="6FBCF05A" w14:textId="77777777" w:rsidR="00956EDD" w:rsidRPr="00F30FF7" w:rsidRDefault="00956EDD" w:rsidP="003C2309">
            <w:pPr>
              <w:jc w:val="both"/>
              <w:rPr>
                <w:rFonts w:ascii="Garamond" w:hAnsi="Garamond" w:cstheme="minorHAnsi"/>
                <w:sz w:val="20"/>
                <w:szCs w:val="20"/>
              </w:rPr>
            </w:pPr>
            <w:r>
              <w:rPr>
                <w:rFonts w:ascii="Garamond" w:hAnsi="Garamond" w:cstheme="minorHAnsi"/>
                <w:noProof/>
                <w:sz w:val="12"/>
              </w:rPr>
              <mc:AlternateContent>
                <mc:Choice Requires="wpg">
                  <w:drawing>
                    <wp:inline distT="0" distB="0" distL="0" distR="0" wp14:anchorId="5420D63F" wp14:editId="2E035512">
                      <wp:extent cx="5002530" cy="1179830"/>
                      <wp:effectExtent l="0" t="0" r="4445" b="3175"/>
                      <wp:docPr id="2" name="Gruppo 2" descr="logo di coesione italia 2021-27, Ue Commissione Europea, Repubblica Italiana e Regione Ligur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2530" cy="1179830"/>
                                <a:chOff x="0" y="0"/>
                                <a:chExt cx="53655" cy="12827"/>
                              </a:xfrm>
                            </wpg:grpSpPr>
                            <pic:pic xmlns:pic="http://schemas.openxmlformats.org/drawingml/2006/picture">
                              <pic:nvPicPr>
                                <pic:cNvPr id="3"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52214" r="25851"/>
                                <a:stretch>
                                  <a:fillRect/>
                                </a:stretch>
                              </pic:blipFill>
                              <pic:spPr bwMode="auto">
                                <a:xfrm>
                                  <a:off x="29802" y="592"/>
                                  <a:ext cx="8884"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3"/>
                                <pic:cNvPicPr>
                                  <a:picLocks noChangeAspect="1" noChangeArrowheads="1"/>
                                </pic:cNvPicPr>
                              </pic:nvPicPr>
                              <pic:blipFill>
                                <a:blip r:embed="rId11">
                                  <a:extLst>
                                    <a:ext uri="{28A0092B-C50C-407E-A947-70E740481C1C}">
                                      <a14:useLocalDpi xmlns:a14="http://schemas.microsoft.com/office/drawing/2010/main" val="0"/>
                                    </a:ext>
                                  </a:extLst>
                                </a:blip>
                                <a:srcRect l="2" r="74925"/>
                                <a:stretch>
                                  <a:fillRect/>
                                </a:stretch>
                              </pic:blipFill>
                              <pic:spPr bwMode="auto">
                                <a:xfrm>
                                  <a:off x="0" y="880"/>
                                  <a:ext cx="10153"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4"/>
                                <pic:cNvPicPr>
                                  <a:picLocks noChangeAspect="1" noChangeArrowheads="1"/>
                                </pic:cNvPicPr>
                              </pic:nvPicPr>
                              <pic:blipFill>
                                <a:blip r:embed="rId12">
                                  <a:extLst>
                                    <a:ext uri="{28A0092B-C50C-407E-A947-70E740481C1C}">
                                      <a14:useLocalDpi xmlns:a14="http://schemas.microsoft.com/office/drawing/2010/main" val="0"/>
                                    </a:ext>
                                  </a:extLst>
                                </a:blip>
                                <a:srcRect l="25063" r="50293"/>
                                <a:stretch>
                                  <a:fillRect/>
                                </a:stretch>
                              </pic:blipFill>
                              <pic:spPr bwMode="auto">
                                <a:xfrm>
                                  <a:off x="14986" y="1016"/>
                                  <a:ext cx="9982"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5"/>
                                <pic:cNvPicPr>
                                  <a:picLocks noChangeAspect="1" noChangeArrowheads="1"/>
                                </pic:cNvPicPr>
                              </pic:nvPicPr>
                              <pic:blipFill>
                                <a:blip r:embed="rId11">
                                  <a:extLst>
                                    <a:ext uri="{28A0092B-C50C-407E-A947-70E740481C1C}">
                                      <a14:useLocalDpi xmlns:a14="http://schemas.microsoft.com/office/drawing/2010/main" val="0"/>
                                    </a:ext>
                                  </a:extLst>
                                </a:blip>
                                <a:srcRect l="73308"/>
                                <a:stretch>
                                  <a:fillRect/>
                                </a:stretch>
                              </pic:blipFill>
                              <pic:spPr bwMode="auto">
                                <a:xfrm>
                                  <a:off x="42841" y="0"/>
                                  <a:ext cx="10814" cy="118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CF32548" id="Gruppo 2" o:spid="_x0000_s1026" alt="logo di coesione italia 2021-27, Ue Commissione Europea, Repubblica Italiana e Regione Liguria" style="width:393.9pt;height:92.9pt;mso-position-horizontal-relative:char;mso-position-vertical-relative:line"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">
                        <v:imagedata r:id="rId13" o:title="" cropleft="34219f" cropright="16942f"/>
                      </v:shape>
                      <v:shape id="Picture 3"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">
                        <v:imagedata r:id="rId13" o:title="" cropleft="1f" cropright="49103f"/>
                      </v:shape>
                      <v:shape id="Picture 4"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">
                        <v:imagedata r:id="rId14" o:title="" cropleft="16425f" cropright="32960f"/>
                      </v:shape>
                      <v:shape id="Picture 5"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">
                        <v:imagedata r:id="rId13" o:title="" cropleft="48043f"/>
                      </v:shape>
                      <w10:anchorlock/>
                    </v:group>
                  </w:pict>
                </mc:Fallback>
              </mc:AlternateContent>
            </w:r>
          </w:p>
        </w:tc>
        <w:tc>
          <w:tcPr>
            <w:tcW w:w="1088" w:type="pct"/>
            <w:vAlign w:val="center"/>
          </w:tcPr>
          <w:p w14:paraId="3E5DA8DA" w14:textId="77777777" w:rsidR="00956EDD" w:rsidRPr="0064778C" w:rsidRDefault="00956EDD" w:rsidP="003C2309">
            <w:pPr>
              <w:jc w:val="center"/>
              <w:rPr>
                <w:rFonts w:ascii="Garamond" w:hAnsi="Garamond" w:cstheme="minorHAnsi"/>
                <w:b/>
                <w:i/>
                <w:sz w:val="22"/>
                <w:szCs w:val="22"/>
              </w:rPr>
            </w:pPr>
            <w:r w:rsidRPr="004015C3">
              <w:rPr>
                <w:rFonts w:ascii="Garamond" w:hAnsi="Garamond" w:cstheme="minorHAnsi"/>
                <w:b/>
                <w:i/>
                <w:noProof/>
                <w:sz w:val="22"/>
                <w:szCs w:val="22"/>
              </w:rPr>
              <w:drawing>
                <wp:inline distT="0" distB="0" distL="0" distR="0" wp14:anchorId="3676BF94" wp14:editId="04A07446">
                  <wp:extent cx="1028700" cy="476250"/>
                  <wp:effectExtent l="0" t="0" r="0" b="0"/>
                  <wp:docPr id="8" name="Immagine 8" descr="C:\Users\Camilla\Downloads\Immagine 2026-03-09 091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illa\Downloads\Immagine 2026-03-09 09140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8700" cy="476250"/>
                          </a:xfrm>
                          <a:prstGeom prst="rect">
                            <a:avLst/>
                          </a:prstGeom>
                          <a:noFill/>
                          <a:ln>
                            <a:noFill/>
                          </a:ln>
                        </pic:spPr>
                      </pic:pic>
                    </a:graphicData>
                  </a:graphic>
                </wp:inline>
              </w:drawing>
            </w:r>
          </w:p>
        </w:tc>
      </w:tr>
    </w:tbl>
    <w:p w14:paraId="30C9A53C" w14:textId="77777777" w:rsidR="00956EDD" w:rsidRPr="00F30FF7" w:rsidRDefault="00956EDD" w:rsidP="00956EDD">
      <w:pPr>
        <w:tabs>
          <w:tab w:val="left" w:pos="3300"/>
        </w:tabs>
        <w:spacing w:after="200" w:line="276" w:lineRule="auto"/>
        <w:rPr>
          <w:rFonts w:ascii="Garamond" w:hAnsi="Garamond"/>
        </w:rPr>
      </w:pPr>
      <w:r w:rsidRPr="00F30FF7">
        <w:rPr>
          <w:rFonts w:ascii="Garamond" w:hAnsi="Garamond"/>
          <w:noProof/>
        </w:rPr>
        <w:drawing>
          <wp:anchor distT="36576" distB="36576" distL="36576" distR="36576" simplePos="0" relativeHeight="251659264" behindDoc="0" locked="0" layoutInCell="1" allowOverlap="1" wp14:anchorId="1A995D4D" wp14:editId="089D0B79">
            <wp:simplePos x="0" y="0"/>
            <wp:positionH relativeFrom="column">
              <wp:posOffset>-28575</wp:posOffset>
            </wp:positionH>
            <wp:positionV relativeFrom="paragraph">
              <wp:posOffset>302895</wp:posOffset>
            </wp:positionV>
            <wp:extent cx="669290" cy="658495"/>
            <wp:effectExtent l="0" t="0" r="0" b="8255"/>
            <wp:wrapNone/>
            <wp:docPr id="38" name="Immagine 1" descr="Immagine che raffigura la I di informazione e che identifica la sezione Informativa al trattamento dei dati personali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1" descr="Immagine che raffigura la I di informazione e che identifica la sezione Informativa al trattamento dei dati personali della informativa privacy."/>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669290" cy="658495"/>
                    </a:xfrm>
                    <a:prstGeom prst="rect">
                      <a:avLst/>
                    </a:prstGeom>
                    <a:noFill/>
                    <a:ln>
                      <a:noFill/>
                    </a:ln>
                  </pic:spPr>
                </pic:pic>
              </a:graphicData>
            </a:graphic>
          </wp:anchor>
        </w:drawing>
      </w:r>
    </w:p>
    <w:p w14:paraId="42D4CB09" w14:textId="77777777" w:rsidR="00956EDD" w:rsidRDefault="00956EDD" w:rsidP="00956EDD">
      <w:pPr>
        <w:widowControl w:val="0"/>
        <w:shd w:val="clear" w:color="auto" w:fill="D9D9D9" w:themeFill="background1" w:themeFillShade="D9"/>
        <w:spacing w:before="140" w:line="280" w:lineRule="exact"/>
        <w:jc w:val="center"/>
        <w:rPr>
          <w:rFonts w:ascii="Garamond" w:hAnsi="Garamond" w:cs="Calibri"/>
          <w:b/>
          <w:bCs/>
          <w:sz w:val="22"/>
        </w:rPr>
      </w:pPr>
    </w:p>
    <w:p w14:paraId="787DE2BF" w14:textId="77777777" w:rsidR="00956EDD" w:rsidRPr="00F30FF7" w:rsidRDefault="00956EDD" w:rsidP="00956EDD">
      <w:pPr>
        <w:widowControl w:val="0"/>
        <w:shd w:val="clear" w:color="auto" w:fill="D9D9D9" w:themeFill="background1" w:themeFillShade="D9"/>
        <w:spacing w:before="140" w:line="280" w:lineRule="exact"/>
        <w:jc w:val="center"/>
        <w:rPr>
          <w:rFonts w:ascii="Garamond" w:hAnsi="Garamond"/>
        </w:rPr>
      </w:pPr>
      <w:r w:rsidRPr="00F30FF7">
        <w:rPr>
          <w:rFonts w:ascii="Garamond" w:hAnsi="Garamond" w:cs="Calibri"/>
          <w:b/>
          <w:bCs/>
          <w:sz w:val="22"/>
        </w:rPr>
        <w:t>INFORMATIVA AL TRATTAMENTO DEI DATI PERSONALI</w:t>
      </w:r>
    </w:p>
    <w:p w14:paraId="1070A85C" w14:textId="77777777" w:rsidR="00956EDD" w:rsidRDefault="00956EDD" w:rsidP="00956EDD">
      <w:pPr>
        <w:shd w:val="clear" w:color="auto" w:fill="D9D9D9" w:themeFill="background1" w:themeFillShade="D9"/>
        <w:jc w:val="both"/>
        <w:rPr>
          <w:rFonts w:ascii="Garamond" w:hAnsi="Garamond"/>
          <w:i/>
          <w:iCs/>
        </w:rPr>
      </w:pPr>
    </w:p>
    <w:p w14:paraId="4CF78559" w14:textId="77777777" w:rsidR="00956EDD" w:rsidRPr="00317DDC" w:rsidRDefault="00956EDD" w:rsidP="00956EDD">
      <w:pPr>
        <w:shd w:val="clear" w:color="auto" w:fill="D9D9D9" w:themeFill="background1" w:themeFillShade="D9"/>
        <w:jc w:val="both"/>
        <w:rPr>
          <w:rFonts w:ascii="Garamond" w:hAnsi="Garamond"/>
          <w:i/>
          <w:iCs/>
        </w:rPr>
      </w:pPr>
      <w:r w:rsidRPr="00317DDC">
        <w:rPr>
          <w:rFonts w:ascii="Garamond" w:hAnsi="Garamond"/>
          <w:i/>
          <w:iCs/>
        </w:rPr>
        <w:t xml:space="preserve">Art. 14 del Nuovo Regolamento Europeo 2016/679 relativo alla protezione delle persone fisiche con riguardo al trattamento dei dati personali (GDPR) </w:t>
      </w:r>
    </w:p>
    <w:p w14:paraId="4EC37C73" w14:textId="77777777" w:rsidR="00956EDD" w:rsidRDefault="00956EDD" w:rsidP="00956EDD">
      <w:pPr>
        <w:shd w:val="clear" w:color="auto" w:fill="D9D9D9" w:themeFill="background1" w:themeFillShade="D9"/>
        <w:spacing w:after="120" w:line="273" w:lineRule="auto"/>
        <w:jc w:val="both"/>
        <w:rPr>
          <w:rFonts w:ascii="Garamond" w:hAnsi="Garamond" w:cs="Calibri"/>
          <w:color w:val="000000"/>
          <w:kern w:val="28"/>
        </w:rPr>
      </w:pPr>
    </w:p>
    <w:p w14:paraId="3C8A2ECE" w14:textId="77777777" w:rsidR="00956EDD" w:rsidRPr="0064778C" w:rsidRDefault="00956EDD" w:rsidP="00956EDD">
      <w:pPr>
        <w:spacing w:after="120" w:line="273"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Prima di procedere al trattamento dei Suoi dati, come richiesto dal Regolamento Generale sulla Protezione dei Dati Personali dell'Unione Europea (GDPR </w:t>
      </w:r>
      <w:r w:rsidRPr="0064778C">
        <w:rPr>
          <w:rFonts w:ascii="Garamond" w:hAnsi="Garamond" w:cs="Calibri"/>
          <w:kern w:val="28"/>
          <w:sz w:val="22"/>
          <w:szCs w:val="22"/>
        </w:rPr>
        <w:t>2016/679, articolo 14), La informiamo che i Suoi dati personali, conferiti a Regione Liguria in sede di presentazione della Candidatura, sono oggetto da parte di Regione di trattamento sia in forma cartacea sia elettronica per le finalità di seguito indicate</w:t>
      </w:r>
      <w:r w:rsidRPr="0064778C">
        <w:rPr>
          <w:rFonts w:ascii="Garamond" w:hAnsi="Garamond" w:cs="Calibri"/>
          <w:color w:val="000000"/>
          <w:kern w:val="28"/>
          <w:sz w:val="22"/>
          <w:szCs w:val="22"/>
        </w:rPr>
        <w:t>.</w:t>
      </w:r>
    </w:p>
    <w:p w14:paraId="1C326550" w14:textId="77777777" w:rsidR="00956EDD" w:rsidRPr="00F30FF7" w:rsidRDefault="00956EDD" w:rsidP="00956EDD">
      <w:pPr>
        <w:spacing w:line="273" w:lineRule="auto"/>
        <w:jc w:val="both"/>
        <w:rPr>
          <w:rFonts w:ascii="Garamond" w:hAnsi="Garamond" w:cs="Calibri"/>
          <w:color w:val="000000"/>
          <w:kern w:val="28"/>
        </w:rPr>
      </w:pPr>
      <w:ins w:id="0" w:author="Angela Petrone" w:date="2024-07-10T15:55:00Z">
        <w:r w:rsidRPr="006B63D1">
          <w:rPr>
            <w:rFonts w:ascii="Arial Narrow" w:eastAsia="Calibri" w:hAnsi="Arial Narrow" w:cs="Calibri"/>
            <w:bCs/>
            <w:noProof/>
            <w:position w:val="-16"/>
            <w:sz w:val="20"/>
            <w:szCs w:val="20"/>
          </w:rPr>
          <w:drawing>
            <wp:anchor distT="0" distB="0" distL="114300" distR="114300" simplePos="0" relativeHeight="251662336" behindDoc="1" locked="0" layoutInCell="1" allowOverlap="1" wp14:anchorId="0BCDD2CA" wp14:editId="721C3AD7">
              <wp:simplePos x="0" y="0"/>
              <wp:positionH relativeFrom="column">
                <wp:posOffset>-16510</wp:posOffset>
              </wp:positionH>
              <wp:positionV relativeFrom="paragraph">
                <wp:posOffset>17780</wp:posOffset>
              </wp:positionV>
              <wp:extent cx="637540" cy="637540"/>
              <wp:effectExtent l="0" t="0" r="0" b="0"/>
              <wp:wrapTight wrapText="bothSides">
                <wp:wrapPolygon edited="0">
                  <wp:start x="0" y="0"/>
                  <wp:lineTo x="0" y="20653"/>
                  <wp:lineTo x="20653" y="20653"/>
                  <wp:lineTo x="20653" y="0"/>
                  <wp:lineTo x="0" y="0"/>
                </wp:wrapPolygon>
              </wp:wrapTight>
              <wp:docPr id="7" name="image5.png" descr="Immagine che raffigura una persona e che identifica la sezione &quot;titolare de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descr="Immagine che raffigura una persona e che identifica la sezione &quot;titolare del trattamento&quot; dell'informativa privacy."/>
                      <pic:cNvPicPr/>
                    </pic:nvPicPr>
                    <pic:blipFill>
                      <a:blip r:embed="rId17" cstate="print"/>
                      <a:stretch>
                        <a:fillRect/>
                      </a:stretch>
                    </pic:blipFill>
                    <pic:spPr>
                      <a:xfrm>
                        <a:off x="0" y="0"/>
                        <a:ext cx="637540" cy="637540"/>
                      </a:xfrm>
                      <a:prstGeom prst="rect">
                        <a:avLst/>
                      </a:prstGeom>
                    </pic:spPr>
                  </pic:pic>
                </a:graphicData>
              </a:graphic>
            </wp:anchor>
          </w:drawing>
        </w:r>
      </w:ins>
    </w:p>
    <w:p w14:paraId="546564AF" w14:textId="77777777" w:rsidR="00956EDD" w:rsidRPr="00F30FF7" w:rsidRDefault="00956EDD" w:rsidP="00956EDD">
      <w:pPr>
        <w:spacing w:line="273" w:lineRule="auto"/>
        <w:ind w:left="993"/>
        <w:jc w:val="both"/>
        <w:rPr>
          <w:rFonts w:ascii="Garamond" w:hAnsi="Garamond" w:cs="Calibri"/>
          <w:b/>
          <w:color w:val="000000"/>
          <w:kern w:val="28"/>
        </w:rPr>
      </w:pPr>
      <w:r>
        <w:rPr>
          <w:rFonts w:ascii="Garamond" w:hAnsi="Garamond" w:cs="Calibri"/>
          <w:b/>
          <w:color w:val="000000"/>
          <w:kern w:val="28"/>
        </w:rPr>
        <w:t xml:space="preserve">  </w:t>
      </w:r>
      <w:r w:rsidRPr="00F30FF7">
        <w:rPr>
          <w:rFonts w:ascii="Garamond" w:hAnsi="Garamond" w:cs="Calibri"/>
          <w:b/>
          <w:color w:val="000000"/>
          <w:kern w:val="28"/>
        </w:rPr>
        <w:t xml:space="preserve">TITOLARE DEL TRATTAMENTO E RESPONSABILE INTERNO AL </w:t>
      </w:r>
      <w:r>
        <w:rPr>
          <w:rFonts w:ascii="Garamond" w:hAnsi="Garamond" w:cs="Calibri"/>
          <w:b/>
          <w:color w:val="000000"/>
          <w:kern w:val="28"/>
        </w:rPr>
        <w:t xml:space="preserve">  </w:t>
      </w:r>
      <w:r w:rsidRPr="00F30FF7">
        <w:rPr>
          <w:rFonts w:ascii="Garamond" w:hAnsi="Garamond" w:cs="Calibri"/>
          <w:b/>
          <w:color w:val="000000"/>
          <w:kern w:val="28"/>
        </w:rPr>
        <w:t>TRATTAMENTO DEI DATI PERSONALI</w:t>
      </w:r>
    </w:p>
    <w:p w14:paraId="50D4775F" w14:textId="77777777" w:rsidR="00956EDD" w:rsidRPr="00F30FF7" w:rsidRDefault="00956EDD" w:rsidP="00956EDD">
      <w:pPr>
        <w:spacing w:line="273" w:lineRule="auto"/>
        <w:ind w:left="1134"/>
        <w:jc w:val="both"/>
        <w:rPr>
          <w:rFonts w:ascii="Garamond" w:hAnsi="Garamond" w:cs="Calibri"/>
          <w:color w:val="000000"/>
          <w:kern w:val="28"/>
        </w:rPr>
      </w:pPr>
    </w:p>
    <w:p w14:paraId="01F463A3"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Titolare del Trattamento è Regione Liguria (di seguito “</w:t>
      </w:r>
      <w:r w:rsidRPr="0064778C">
        <w:rPr>
          <w:rFonts w:ascii="Garamond" w:hAnsi="Garamond" w:cs="Calibri"/>
          <w:i/>
          <w:color w:val="000000"/>
          <w:kern w:val="28"/>
          <w:sz w:val="22"/>
          <w:szCs w:val="22"/>
        </w:rPr>
        <w:t>Regione</w:t>
      </w:r>
      <w:r w:rsidRPr="0064778C">
        <w:rPr>
          <w:rFonts w:ascii="Garamond" w:hAnsi="Garamond" w:cs="Calibri"/>
          <w:color w:val="000000"/>
          <w:kern w:val="28"/>
          <w:sz w:val="22"/>
          <w:szCs w:val="22"/>
        </w:rPr>
        <w:t xml:space="preserve">”), con sede legale in via Fieschi 15 – 16121 Genova. </w:t>
      </w:r>
    </w:p>
    <w:p w14:paraId="179F1BD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tale veste essa è responsabile di garantire l’applicazione delle misure organizzative e tecniche necessarie e adeguate alla protezione dei Suoi dati.</w:t>
      </w:r>
    </w:p>
    <w:p w14:paraId="4DFACBDD"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Regione ha nominato un Responsabile della Protezione dei Dati (RPD) o </w:t>
      </w:r>
      <w:r w:rsidRPr="0064778C">
        <w:rPr>
          <w:rFonts w:ascii="Garamond" w:hAnsi="Garamond" w:cs="Calibri"/>
          <w:i/>
          <w:color w:val="000000"/>
          <w:kern w:val="28"/>
          <w:sz w:val="22"/>
          <w:szCs w:val="22"/>
        </w:rPr>
        <w:t>Data Protection Officer</w:t>
      </w:r>
      <w:r w:rsidRPr="0064778C">
        <w:rPr>
          <w:rFonts w:ascii="Garamond" w:hAnsi="Garamond" w:cs="Calibri"/>
          <w:color w:val="000000"/>
          <w:kern w:val="28"/>
          <w:sz w:val="22"/>
          <w:szCs w:val="22"/>
        </w:rPr>
        <w:t xml:space="preserve"> (DPO) ai sensi degli artt. 37 e ss. del Regolamento, domiciliato presso la sede di Regione.</w:t>
      </w:r>
    </w:p>
    <w:p w14:paraId="296BAAD6"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Responsabile della Protezione dei Dati potrà essere contattato per questioni inerenti al trattamento dei dati dell’Interessato, ai seguenti recapiti </w:t>
      </w:r>
      <w:hyperlink r:id="rId18" w:history="1">
        <w:r w:rsidRPr="0064778C">
          <w:rPr>
            <w:rFonts w:ascii="Garamond" w:hAnsi="Garamond" w:cs="Calibri"/>
            <w:i/>
            <w:color w:val="0563C1" w:themeColor="hyperlink"/>
            <w:kern w:val="28"/>
            <w:sz w:val="22"/>
            <w:szCs w:val="22"/>
            <w:u w:val="single"/>
          </w:rPr>
          <w:t>rpd@regione.liguria.it</w:t>
        </w:r>
      </w:hyperlink>
      <w:r w:rsidRPr="0064778C">
        <w:rPr>
          <w:rFonts w:ascii="Garamond" w:hAnsi="Garamond" w:cs="Calibri"/>
          <w:kern w:val="28"/>
          <w:sz w:val="22"/>
          <w:szCs w:val="22"/>
        </w:rPr>
        <w:t>;</w:t>
      </w:r>
      <w:r w:rsidRPr="0064778C">
        <w:rPr>
          <w:rFonts w:ascii="Garamond" w:hAnsi="Garamond" w:cs="Calibri"/>
          <w:color w:val="0563C1" w:themeColor="hyperlink"/>
          <w:kern w:val="28"/>
          <w:sz w:val="22"/>
          <w:szCs w:val="22"/>
        </w:rPr>
        <w:t xml:space="preserve"> </w:t>
      </w:r>
      <w:hyperlink r:id="rId19" w:history="1">
        <w:r w:rsidRPr="0064778C">
          <w:rPr>
            <w:rFonts w:ascii="Garamond" w:hAnsi="Garamond" w:cs="Calibri"/>
            <w:i/>
            <w:color w:val="0563C1" w:themeColor="hyperlink"/>
            <w:kern w:val="28"/>
            <w:sz w:val="22"/>
            <w:szCs w:val="22"/>
            <w:u w:val="single"/>
          </w:rPr>
          <w:t>protocollo@pec.regione.liguria.it</w:t>
        </w:r>
      </w:hyperlink>
      <w:r w:rsidRPr="0064778C">
        <w:rPr>
          <w:rFonts w:ascii="Garamond" w:hAnsi="Garamond" w:cs="Calibri"/>
          <w:kern w:val="28"/>
          <w:sz w:val="22"/>
          <w:szCs w:val="22"/>
        </w:rPr>
        <w:t xml:space="preserve">; </w:t>
      </w:r>
      <w:r w:rsidRPr="0064778C">
        <w:rPr>
          <w:rFonts w:ascii="Garamond" w:hAnsi="Garamond" w:cs="Calibri"/>
          <w:i/>
          <w:color w:val="000000"/>
          <w:kern w:val="28"/>
          <w:sz w:val="22"/>
          <w:szCs w:val="22"/>
        </w:rPr>
        <w:t>tel.: 010 54851.</w:t>
      </w:r>
    </w:p>
    <w:p w14:paraId="2285AD82" w14:textId="77777777" w:rsidR="00956EDD" w:rsidRPr="00F30FF7" w:rsidRDefault="00956EDD" w:rsidP="00956EDD">
      <w:pPr>
        <w:widowControl w:val="0"/>
        <w:spacing w:after="120" w:line="285" w:lineRule="auto"/>
        <w:ind w:left="1134"/>
        <w:jc w:val="both"/>
        <w:rPr>
          <w:rFonts w:ascii="Garamond" w:hAnsi="Garamond" w:cs="Calibri"/>
          <w:color w:val="000000"/>
          <w:kern w:val="28"/>
        </w:rPr>
      </w:pPr>
      <w:r w:rsidRPr="00F30FF7">
        <w:rPr>
          <w:rFonts w:ascii="Garamond" w:hAnsi="Garamond"/>
          <w:noProof/>
        </w:rPr>
        <w:drawing>
          <wp:anchor distT="36576" distB="36576" distL="36576" distR="36576" simplePos="0" relativeHeight="251660288" behindDoc="0" locked="0" layoutInCell="1" allowOverlap="1" wp14:anchorId="400A316F" wp14:editId="187079F4">
            <wp:simplePos x="0" y="0"/>
            <wp:positionH relativeFrom="column">
              <wp:posOffset>-40640</wp:posOffset>
            </wp:positionH>
            <wp:positionV relativeFrom="paragraph">
              <wp:posOffset>76835</wp:posOffset>
            </wp:positionV>
            <wp:extent cx="659130" cy="658495"/>
            <wp:effectExtent l="0" t="0" r="0" b="0"/>
            <wp:wrapNone/>
            <wp:docPr id="39" name="Immagine 12" descr="Immagine che raffigura un ingranaggio e che identifica la sezione &quot;informazioni su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magine 12" descr="Immagine che raffigura un ingranaggio e che identifica la sezione &quot;informazioni sul trattamento&quot; dell'informativa privacy."/>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659130" cy="658495"/>
                    </a:xfrm>
                    <a:prstGeom prst="rect">
                      <a:avLst/>
                    </a:prstGeom>
                    <a:noFill/>
                    <a:ln>
                      <a:noFill/>
                    </a:ln>
                  </pic:spPr>
                </pic:pic>
              </a:graphicData>
            </a:graphic>
          </wp:anchor>
        </w:drawing>
      </w:r>
    </w:p>
    <w:p w14:paraId="7D5E1EED" w14:textId="77777777" w:rsidR="00956EDD" w:rsidRPr="00F30FF7"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cs="Calibri"/>
          <w:b/>
          <w:color w:val="000000"/>
          <w:kern w:val="28"/>
        </w:rPr>
        <w:t>INFORMAZIONI SUL TRATTAMENTO</w:t>
      </w:r>
    </w:p>
    <w:p w14:paraId="1ED56DF9" w14:textId="77777777" w:rsidR="00956EDD" w:rsidRPr="00F30FF7"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cs="Calibri"/>
          <w:color w:val="000000"/>
          <w:kern w:val="28"/>
        </w:rPr>
        <w:tab/>
      </w:r>
    </w:p>
    <w:p w14:paraId="7CE8B74E" w14:textId="77777777" w:rsidR="00956EDD" w:rsidRPr="00F30FF7" w:rsidRDefault="00956EDD" w:rsidP="00BD7F1F">
      <w:pPr>
        <w:widowControl w:val="0"/>
        <w:numPr>
          <w:ilvl w:val="0"/>
          <w:numId w:val="16"/>
        </w:numPr>
        <w:spacing w:after="120" w:line="285" w:lineRule="auto"/>
        <w:ind w:left="1068"/>
        <w:contextualSpacing/>
        <w:jc w:val="both"/>
        <w:rPr>
          <w:rFonts w:ascii="Garamond" w:hAnsi="Garamond" w:cs="Calibri"/>
          <w:b/>
          <w:color w:val="000000"/>
          <w:kern w:val="28"/>
        </w:rPr>
      </w:pPr>
      <w:r w:rsidRPr="00F30FF7">
        <w:rPr>
          <w:rFonts w:ascii="Garamond" w:hAnsi="Garamond" w:cs="Calibri"/>
          <w:b/>
          <w:color w:val="000000"/>
          <w:kern w:val="28"/>
        </w:rPr>
        <w:t>Finalità del trattamento e base giuridica del trattamento</w:t>
      </w:r>
    </w:p>
    <w:p w14:paraId="06CD20FA"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 </w:t>
      </w:r>
    </w:p>
    <w:p w14:paraId="0676D131" w14:textId="77777777" w:rsidR="00956EDD" w:rsidRPr="0064778C" w:rsidRDefault="00956EDD" w:rsidP="00956EDD">
      <w:pPr>
        <w:widowControl w:val="0"/>
        <w:spacing w:line="285" w:lineRule="auto"/>
        <w:jc w:val="both"/>
        <w:rPr>
          <w:rFonts w:ascii="Garamond" w:hAnsi="Garamond" w:cs="Calibri"/>
          <w:kern w:val="28"/>
          <w:sz w:val="22"/>
          <w:szCs w:val="22"/>
        </w:rPr>
      </w:pPr>
      <w:r w:rsidRPr="0064778C">
        <w:rPr>
          <w:rFonts w:ascii="Garamond" w:hAnsi="Garamond" w:cs="Calibri"/>
          <w:kern w:val="28"/>
          <w:sz w:val="22"/>
          <w:szCs w:val="22"/>
        </w:rPr>
        <w:t>I dati personali sono raccolti e successivamente trattati in applicazione dell’art. 6 del Regolamento (UE) n.679/2016 lettere c) ed. e) di tale regolamento e del D.Lgs.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dai Regolamenti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14:paraId="17440B63"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Il trattamento avverrà in modalità cartacea e mediante strumenti informatici con profili di sicurezza e confidenzialità idonei a garantirne la sicurezza e la riservatezza nonché ad evitare accessi non autorizzati ai dati personali.</w:t>
      </w:r>
    </w:p>
    <w:p w14:paraId="28758C7D" w14:textId="77777777" w:rsidR="00956EDD" w:rsidRPr="00F30FF7" w:rsidRDefault="00956EDD" w:rsidP="00BD7F1F">
      <w:pPr>
        <w:widowControl w:val="0"/>
        <w:numPr>
          <w:ilvl w:val="0"/>
          <w:numId w:val="2"/>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Scopo principale</w:t>
      </w:r>
    </w:p>
    <w:p w14:paraId="409B61BD" w14:textId="77777777" w:rsidR="00956EDD" w:rsidRPr="0064778C" w:rsidRDefault="00956EDD" w:rsidP="00956EDD">
      <w:pPr>
        <w:widowControl w:val="0"/>
        <w:spacing w:before="240"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240170B2" w14:textId="77777777" w:rsidR="00956EDD" w:rsidRPr="0064778C" w:rsidRDefault="00956EDD" w:rsidP="00956EDD">
      <w:pPr>
        <w:widowControl w:val="0"/>
        <w:spacing w:before="240"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Nel dettaglio, i dati personali sono trattati nell’ambito delle attività della Regione per la gestione del procedimento di istruttoria, selezione, assegnazione ed erogazione dei contributi di cui </w:t>
      </w:r>
      <w:r w:rsidRPr="00443BF2">
        <w:t>AVVISO PUBBLICO PER LA PRESENTAZIONE DI OPERAZIONI RELATIVE AI CORSI DI FORMAZIONE PER L’ACQUISIZIONE DELLA QUALIFICA DI OPERATORE SOCIO SANITARIO Programma Regionale FSE+ 2021-2027 Priorità 1 Occupazione, Obiettivo Specifico ESO4.1</w:t>
      </w:r>
      <w:r>
        <w:t xml:space="preserve"> e – nello specifico – alla domanda di Iscrizione al </w:t>
      </w:r>
      <w:r w:rsidRPr="00443BF2">
        <w:t xml:space="preserve">CORSO DI QUALIFICA PER OPERATORE </w:t>
      </w:r>
      <w:r w:rsidRPr="0064778C">
        <w:rPr>
          <w:rFonts w:ascii="Garamond" w:hAnsi="Garamond" w:cs="Calibri"/>
          <w:color w:val="000000"/>
          <w:kern w:val="28"/>
          <w:sz w:val="22"/>
          <w:szCs w:val="22"/>
        </w:rPr>
        <w:t>e per tutti gli adempimenti ad esso connessi. Nel caso di ammissione all’intervento, i soggetti finanziati saranno inclusi nell'elenco dei beneficiari pubblicato sul sito della Regione a norma dell’art. 49 nonchè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14:paraId="664D18C1" w14:textId="77777777" w:rsidR="00956EDD" w:rsidRPr="0064778C" w:rsidRDefault="00956EDD" w:rsidP="00956EDD">
      <w:pPr>
        <w:widowControl w:val="0"/>
        <w:spacing w:before="240" w:after="120" w:line="285" w:lineRule="auto"/>
        <w:rPr>
          <w:rFonts w:ascii="Garamond" w:hAnsi="Garamond" w:cs="Calibri"/>
          <w:kern w:val="28"/>
          <w:sz w:val="22"/>
          <w:szCs w:val="22"/>
        </w:rPr>
      </w:pPr>
      <w:r w:rsidRPr="0064778C">
        <w:rPr>
          <w:rFonts w:ascii="Garamond" w:hAnsi="Garamond" w:cs="Calibri"/>
          <w:kern w:val="28"/>
          <w:sz w:val="22"/>
          <w:szCs w:val="22"/>
        </w:rPr>
        <w:t>La Regione, inoltre, si impegna di informare l’interessato ogni qual volta le finalità sopra esplicate dovessero cambiare prima di procedere ad un eventuale trattamento ulteriore.</w:t>
      </w:r>
    </w:p>
    <w:p w14:paraId="36BB97E1" w14:textId="77777777" w:rsidR="00956EDD" w:rsidRPr="0064778C" w:rsidRDefault="00956EDD" w:rsidP="00956EDD">
      <w:pPr>
        <w:widowControl w:val="0"/>
        <w:spacing w:before="240" w:after="120" w:line="285" w:lineRule="auto"/>
        <w:jc w:val="both"/>
        <w:rPr>
          <w:rFonts w:ascii="Garamond" w:hAnsi="Garamond" w:cs="Calibri"/>
          <w:kern w:val="28"/>
          <w:sz w:val="22"/>
          <w:szCs w:val="22"/>
        </w:rPr>
      </w:pPr>
      <w:r w:rsidRPr="0064778C">
        <w:rPr>
          <w:rFonts w:ascii="Garamond" w:hAnsi="Garamond" w:cs="Calibri"/>
          <w:kern w:val="28"/>
          <w:sz w:val="22"/>
          <w:szCs w:val="22"/>
        </w:rPr>
        <w:t>Il trattamento dei dati personali per l’esercizio delle finalità di cui sopra sarà effettuato in conformità alle disposizioni del Regolamento e del D.lgs 196/2003 e s.m.i, e, ai sensi dell’Articolo 6, comma 1, lettera c) ed e) del citato Regolamento, non è necessario specifico consenso.</w:t>
      </w:r>
    </w:p>
    <w:p w14:paraId="55BE5E91" w14:textId="77777777" w:rsidR="00956EDD" w:rsidRPr="00F30FF7" w:rsidRDefault="00956EDD" w:rsidP="00BD7F1F">
      <w:pPr>
        <w:widowControl w:val="0"/>
        <w:numPr>
          <w:ilvl w:val="0"/>
          <w:numId w:val="2"/>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Categorie di dati</w:t>
      </w:r>
    </w:p>
    <w:p w14:paraId="033EB3A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 dati personali trattati sono:</w:t>
      </w:r>
    </w:p>
    <w:p w14:paraId="177DB787" w14:textId="77777777" w:rsidR="00956EDD" w:rsidRPr="0064778C" w:rsidRDefault="00956EDD" w:rsidP="00BD7F1F">
      <w:pPr>
        <w:widowControl w:val="0"/>
        <w:numPr>
          <w:ilvl w:val="0"/>
          <w:numId w:val="17"/>
        </w:numPr>
        <w:spacing w:after="120" w:line="285" w:lineRule="auto"/>
        <w:contextualSpacing/>
        <w:jc w:val="both"/>
        <w:rPr>
          <w:rFonts w:ascii="Garamond" w:hAnsi="Garamond" w:cs="Calibri"/>
          <w:color w:val="000000"/>
          <w:kern w:val="28"/>
          <w:sz w:val="22"/>
          <w:szCs w:val="22"/>
        </w:rPr>
      </w:pPr>
      <w:r w:rsidRPr="0064778C">
        <w:rPr>
          <w:rFonts w:ascii="Garamond" w:hAnsi="Garamond" w:cs="Calibri"/>
          <w:color w:val="000000"/>
          <w:kern w:val="28"/>
          <w:sz w:val="22"/>
          <w:szCs w:val="22"/>
        </w:rPr>
        <w:t>dati comuni di tipo anagrafico;</w:t>
      </w:r>
    </w:p>
    <w:p w14:paraId="4CF66493" w14:textId="77777777" w:rsidR="00956EDD" w:rsidRPr="0064778C" w:rsidRDefault="00956EDD" w:rsidP="00BD7F1F">
      <w:pPr>
        <w:widowControl w:val="0"/>
        <w:numPr>
          <w:ilvl w:val="0"/>
          <w:numId w:val="17"/>
        </w:numPr>
        <w:spacing w:after="120" w:line="285" w:lineRule="auto"/>
        <w:contextualSpacing/>
        <w:jc w:val="both"/>
        <w:rPr>
          <w:rFonts w:ascii="Garamond" w:hAnsi="Garamond" w:cs="Calibri"/>
          <w:color w:val="000000"/>
          <w:kern w:val="28"/>
          <w:sz w:val="22"/>
          <w:szCs w:val="22"/>
        </w:rPr>
      </w:pPr>
      <w:r w:rsidRPr="0064778C">
        <w:rPr>
          <w:rFonts w:ascii="Garamond" w:hAnsi="Garamond" w:cs="Calibri"/>
          <w:color w:val="000000"/>
          <w:kern w:val="28"/>
          <w:sz w:val="22"/>
          <w:szCs w:val="22"/>
        </w:rPr>
        <w:t>dati giudiziari, relativi a condanne penali e reati</w:t>
      </w:r>
    </w:p>
    <w:p w14:paraId="237D4487" w14:textId="77777777" w:rsidR="00956EDD" w:rsidRPr="0064778C" w:rsidRDefault="00956EDD" w:rsidP="00956EDD">
      <w:pPr>
        <w:widowControl w:val="0"/>
        <w:autoSpaceDE w:val="0"/>
        <w:autoSpaceDN w:val="0"/>
        <w:spacing w:before="166" w:after="120" w:line="285" w:lineRule="auto"/>
        <w:ind w:left="192" w:right="62"/>
        <w:jc w:val="both"/>
        <w:rPr>
          <w:rFonts w:ascii="Garamond" w:hAnsi="Garamond" w:cs="Calibri"/>
          <w:kern w:val="28"/>
          <w:sz w:val="22"/>
          <w:szCs w:val="22"/>
          <w:lang w:eastAsia="en-US"/>
        </w:rPr>
      </w:pPr>
      <w:r w:rsidRPr="0064778C">
        <w:rPr>
          <w:rFonts w:ascii="Garamond" w:hAnsi="Garamond" w:cs="Calibri"/>
          <w:kern w:val="28"/>
          <w:sz w:val="22"/>
          <w:szCs w:val="22"/>
          <w:lang w:eastAsia="en-US"/>
        </w:rPr>
        <w:t>In</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relazione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alle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finalità</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sopra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riportate,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Regione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potrà</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trattare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idonei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rivelare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l’eventuale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esistenza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43"/>
          <w:kern w:val="28"/>
          <w:sz w:val="22"/>
          <w:szCs w:val="22"/>
          <w:lang w:eastAsia="en-US"/>
        </w:rPr>
        <w:t xml:space="preserve"> </w:t>
      </w:r>
      <w:r w:rsidRPr="0064778C">
        <w:rPr>
          <w:rFonts w:ascii="Garamond" w:hAnsi="Garamond" w:cs="Calibri"/>
          <w:kern w:val="28"/>
          <w:sz w:val="22"/>
          <w:szCs w:val="22"/>
          <w:lang w:eastAsia="en-US"/>
        </w:rPr>
        <w:t>condanne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penali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nonché</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procedimenti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penali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corso,</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mediante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l’acquisizione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informazioni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quali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ad</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esempio:</w:t>
      </w:r>
    </w:p>
    <w:p w14:paraId="17BAC2D1" w14:textId="77777777" w:rsidR="00956EDD" w:rsidRPr="00523EEF" w:rsidRDefault="00956EDD" w:rsidP="00BD7F1F">
      <w:pPr>
        <w:widowControl w:val="0"/>
        <w:numPr>
          <w:ilvl w:val="0"/>
          <w:numId w:val="18"/>
        </w:numPr>
        <w:tabs>
          <w:tab w:val="left" w:pos="914"/>
        </w:tabs>
        <w:autoSpaceDE w:val="0"/>
        <w:autoSpaceDN w:val="0"/>
        <w:spacing w:before="119" w:after="120" w:line="283" w:lineRule="auto"/>
        <w:ind w:left="913" w:right="139"/>
        <w:jc w:val="both"/>
        <w:rPr>
          <w:rFonts w:ascii="Garamond" w:hAnsi="Garamond" w:cs="Calibri"/>
          <w:kern w:val="28"/>
          <w:sz w:val="22"/>
          <w:szCs w:val="22"/>
          <w:lang w:eastAsia="en-US"/>
        </w:rPr>
      </w:pPr>
      <w:r w:rsidRPr="00523EEF">
        <w:rPr>
          <w:rFonts w:ascii="Garamond" w:hAnsi="Garamond" w:cs="Calibri"/>
          <w:kern w:val="28"/>
          <w:sz w:val="22"/>
          <w:szCs w:val="22"/>
          <w:lang w:eastAsia="en-US"/>
        </w:rPr>
        <w:t>Informazioni</w:t>
      </w:r>
      <w:r w:rsidRPr="00523EEF">
        <w:rPr>
          <w:rFonts w:ascii="Garamond" w:hAnsi="Garamond" w:cs="Calibri"/>
          <w:spacing w:val="28"/>
          <w:kern w:val="28"/>
          <w:sz w:val="22"/>
          <w:szCs w:val="22"/>
          <w:lang w:eastAsia="en-US"/>
        </w:rPr>
        <w:t xml:space="preserve"> </w:t>
      </w:r>
      <w:r w:rsidRPr="00523EEF">
        <w:rPr>
          <w:rFonts w:ascii="Garamond" w:hAnsi="Garamond" w:cs="Calibri"/>
          <w:kern w:val="28"/>
          <w:sz w:val="22"/>
          <w:szCs w:val="22"/>
          <w:lang w:eastAsia="en-US"/>
        </w:rPr>
        <w:t>concernenti</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condanne,</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con</w:t>
      </w:r>
      <w:r w:rsidRPr="00523EEF">
        <w:rPr>
          <w:rFonts w:ascii="Garamond" w:hAnsi="Garamond" w:cs="Calibri"/>
          <w:spacing w:val="30"/>
          <w:kern w:val="28"/>
          <w:sz w:val="22"/>
          <w:szCs w:val="22"/>
          <w:lang w:eastAsia="en-US"/>
        </w:rPr>
        <w:t xml:space="preserve"> </w:t>
      </w:r>
      <w:r w:rsidRPr="00523EEF">
        <w:rPr>
          <w:rFonts w:ascii="Garamond" w:hAnsi="Garamond" w:cs="Calibri"/>
          <w:kern w:val="28"/>
          <w:sz w:val="22"/>
          <w:szCs w:val="22"/>
          <w:lang w:eastAsia="en-US"/>
        </w:rPr>
        <w:t>sentenza</w:t>
      </w:r>
      <w:r w:rsidRPr="00523EEF">
        <w:rPr>
          <w:rFonts w:ascii="Garamond" w:hAnsi="Garamond" w:cs="Calibri"/>
          <w:spacing w:val="30"/>
          <w:kern w:val="28"/>
          <w:sz w:val="22"/>
          <w:szCs w:val="22"/>
          <w:lang w:eastAsia="en-US"/>
        </w:rPr>
        <w:t xml:space="preserve"> </w:t>
      </w:r>
      <w:r w:rsidRPr="00523EEF">
        <w:rPr>
          <w:rFonts w:ascii="Garamond" w:hAnsi="Garamond" w:cs="Calibri"/>
          <w:kern w:val="28"/>
          <w:sz w:val="22"/>
          <w:szCs w:val="22"/>
          <w:lang w:eastAsia="en-US"/>
        </w:rPr>
        <w:t>passata</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in</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giudicato,</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per</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qualsiasi</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reato</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che</w:t>
      </w:r>
      <w:r>
        <w:rPr>
          <w:rFonts w:ascii="Garamond" w:hAnsi="Garamond" w:cs="Calibri"/>
          <w:kern w:val="28"/>
          <w:sz w:val="22"/>
          <w:szCs w:val="22"/>
          <w:lang w:eastAsia="en-US"/>
        </w:rPr>
        <w:t xml:space="preserve"> </w:t>
      </w:r>
      <w:r w:rsidRPr="00523EEF">
        <w:rPr>
          <w:rFonts w:ascii="Garamond" w:hAnsi="Garamond" w:cs="Calibri"/>
          <w:kern w:val="28"/>
          <w:sz w:val="22"/>
          <w:szCs w:val="22"/>
          <w:lang w:eastAsia="en-US"/>
        </w:rPr>
        <w:t xml:space="preserve">determina </w:t>
      </w:r>
      <w:r w:rsidRPr="00523EEF">
        <w:rPr>
          <w:rFonts w:ascii="Garamond" w:hAnsi="Garamond" w:cs="Calibri"/>
          <w:spacing w:val="-43"/>
          <w:kern w:val="28"/>
          <w:sz w:val="22"/>
          <w:szCs w:val="22"/>
          <w:lang w:eastAsia="en-US"/>
        </w:rPr>
        <w:t xml:space="preserve"> </w:t>
      </w:r>
      <w:r w:rsidRPr="00523EEF">
        <w:rPr>
          <w:rFonts w:ascii="Garamond" w:hAnsi="Garamond" w:cs="Calibri"/>
          <w:kern w:val="28"/>
          <w:sz w:val="22"/>
          <w:szCs w:val="22"/>
          <w:lang w:eastAsia="en-US"/>
        </w:rPr>
        <w:t>l’incapacità</w:t>
      </w:r>
      <w:r w:rsidRPr="00523EEF">
        <w:rPr>
          <w:rFonts w:ascii="Garamond" w:hAnsi="Garamond" w:cs="Calibri"/>
          <w:spacing w:val="-1"/>
          <w:kern w:val="28"/>
          <w:sz w:val="22"/>
          <w:szCs w:val="22"/>
          <w:lang w:eastAsia="en-US"/>
        </w:rPr>
        <w:t xml:space="preserve"> </w:t>
      </w:r>
      <w:r w:rsidRPr="00523EEF">
        <w:rPr>
          <w:rFonts w:ascii="Garamond" w:hAnsi="Garamond" w:cs="Calibri"/>
          <w:kern w:val="28"/>
          <w:sz w:val="22"/>
          <w:szCs w:val="22"/>
          <w:lang w:eastAsia="en-US"/>
        </w:rPr>
        <w:t>a contrattare</w:t>
      </w:r>
      <w:r w:rsidRPr="00523EEF">
        <w:rPr>
          <w:rFonts w:ascii="Garamond" w:hAnsi="Garamond" w:cs="Calibri"/>
          <w:spacing w:val="-1"/>
          <w:kern w:val="28"/>
          <w:sz w:val="22"/>
          <w:szCs w:val="22"/>
          <w:lang w:eastAsia="en-US"/>
        </w:rPr>
        <w:t xml:space="preserve"> </w:t>
      </w:r>
      <w:r w:rsidRPr="00523EEF">
        <w:rPr>
          <w:rFonts w:ascii="Garamond" w:hAnsi="Garamond" w:cs="Calibri"/>
          <w:kern w:val="28"/>
          <w:sz w:val="22"/>
          <w:szCs w:val="22"/>
          <w:lang w:eastAsia="en-US"/>
        </w:rPr>
        <w:t>con</w:t>
      </w:r>
      <w:r w:rsidRPr="00523EEF">
        <w:rPr>
          <w:rFonts w:ascii="Garamond" w:hAnsi="Garamond" w:cs="Calibri"/>
          <w:spacing w:val="-2"/>
          <w:kern w:val="28"/>
          <w:sz w:val="22"/>
          <w:szCs w:val="22"/>
          <w:lang w:eastAsia="en-US"/>
        </w:rPr>
        <w:t xml:space="preserve"> </w:t>
      </w:r>
      <w:r w:rsidRPr="00523EEF">
        <w:rPr>
          <w:rFonts w:ascii="Garamond" w:hAnsi="Garamond" w:cs="Calibri"/>
          <w:kern w:val="28"/>
          <w:sz w:val="22"/>
          <w:szCs w:val="22"/>
          <w:lang w:eastAsia="en-US"/>
        </w:rPr>
        <w:t>la P.A.</w:t>
      </w:r>
    </w:p>
    <w:p w14:paraId="72D0823F" w14:textId="77777777" w:rsidR="00956EDD" w:rsidRPr="0064778C" w:rsidRDefault="00956EDD" w:rsidP="00956EDD">
      <w:pPr>
        <w:widowControl w:val="0"/>
        <w:autoSpaceDE w:val="0"/>
        <w:autoSpaceDN w:val="0"/>
        <w:spacing w:before="122" w:after="120" w:line="285" w:lineRule="auto"/>
        <w:ind w:left="192"/>
        <w:jc w:val="both"/>
        <w:rPr>
          <w:rFonts w:ascii="Garamond" w:hAnsi="Garamond" w:cs="Calibri"/>
          <w:kern w:val="28"/>
          <w:sz w:val="22"/>
          <w:szCs w:val="22"/>
          <w:lang w:eastAsia="en-US"/>
        </w:rPr>
      </w:pPr>
      <w:r w:rsidRPr="0064778C">
        <w:rPr>
          <w:rFonts w:ascii="Garamond" w:hAnsi="Garamond" w:cs="Calibri"/>
          <w:kern w:val="28"/>
          <w:sz w:val="22"/>
          <w:szCs w:val="22"/>
          <w:lang w:eastAsia="en-US"/>
        </w:rPr>
        <w:t>In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tal</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caso,</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tali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saranno</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trattati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con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massima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riservatezza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sole</w:t>
      </w:r>
      <w:r w:rsidRPr="0064778C">
        <w:rPr>
          <w:rFonts w:ascii="Garamond" w:hAnsi="Garamond" w:cs="Calibri"/>
          <w:spacing w:val="-4"/>
          <w:kern w:val="28"/>
          <w:sz w:val="22"/>
          <w:szCs w:val="22"/>
          <w:lang w:eastAsia="en-US"/>
        </w:rPr>
        <w:t xml:space="preserve"> </w:t>
      </w:r>
      <w:r w:rsidRPr="0064778C">
        <w:rPr>
          <w:rFonts w:ascii="Garamond" w:hAnsi="Garamond" w:cs="Calibri"/>
          <w:kern w:val="28"/>
          <w:sz w:val="22"/>
          <w:szCs w:val="22"/>
          <w:lang w:eastAsia="en-US"/>
        </w:rPr>
        <w:t>finalità</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previste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dalla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legge.</w:t>
      </w:r>
    </w:p>
    <w:p w14:paraId="44219F2D" w14:textId="77777777" w:rsidR="00956EDD" w:rsidRPr="0064778C" w:rsidRDefault="00956EDD" w:rsidP="00956EDD">
      <w:pPr>
        <w:widowControl w:val="0"/>
        <w:autoSpaceDE w:val="0"/>
        <w:autoSpaceDN w:val="0"/>
        <w:spacing w:before="166" w:after="120" w:line="285" w:lineRule="auto"/>
        <w:ind w:left="192" w:right="62"/>
        <w:jc w:val="both"/>
        <w:rPr>
          <w:rFonts w:ascii="Garamond" w:hAnsi="Garamond" w:cs="Calibri"/>
          <w:color w:val="FF0000"/>
          <w:kern w:val="28"/>
          <w:sz w:val="22"/>
          <w:szCs w:val="22"/>
          <w:lang w:eastAsia="en-US"/>
        </w:rPr>
      </w:pPr>
      <w:r w:rsidRPr="0064778C">
        <w:rPr>
          <w:rFonts w:ascii="Garamond" w:hAnsi="Garamond" w:cs="Calibri"/>
          <w:kern w:val="28"/>
          <w:sz w:val="22"/>
          <w:szCs w:val="22"/>
          <w:lang w:eastAsia="en-US"/>
        </w:rPr>
        <w:t>Il</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conferimento</w:t>
      </w:r>
      <w:r w:rsidRPr="0064778C">
        <w:rPr>
          <w:rFonts w:ascii="Garamond" w:hAnsi="Garamond" w:cs="Calibri"/>
          <w:spacing w:val="41"/>
          <w:kern w:val="28"/>
          <w:sz w:val="22"/>
          <w:szCs w:val="22"/>
          <w:lang w:eastAsia="en-US"/>
        </w:rPr>
        <w:t xml:space="preserve"> </w:t>
      </w:r>
      <w:r w:rsidRPr="0064778C">
        <w:rPr>
          <w:rFonts w:ascii="Garamond" w:hAnsi="Garamond" w:cs="Calibri"/>
          <w:kern w:val="28"/>
          <w:sz w:val="22"/>
          <w:szCs w:val="22"/>
          <w:lang w:eastAsia="en-US"/>
        </w:rPr>
        <w:t>dei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giudiziari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come sopra</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definiti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sarà</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limitato</w:t>
      </w:r>
      <w:r w:rsidRPr="0064778C">
        <w:rPr>
          <w:rFonts w:ascii="Garamond" w:hAnsi="Garamond" w:cs="Calibri"/>
          <w:spacing w:val="41"/>
          <w:kern w:val="28"/>
          <w:sz w:val="22"/>
          <w:szCs w:val="22"/>
          <w:lang w:eastAsia="en-US"/>
        </w:rPr>
        <w:t xml:space="preserve"> </w:t>
      </w:r>
      <w:r w:rsidRPr="0064778C">
        <w:rPr>
          <w:rFonts w:ascii="Garamond" w:hAnsi="Garamond" w:cs="Calibri"/>
          <w:kern w:val="28"/>
          <w:sz w:val="22"/>
          <w:szCs w:val="22"/>
          <w:lang w:eastAsia="en-US"/>
        </w:rPr>
        <w:t>alle</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sole circostanze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quali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esso è richiesto</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motivi</w:t>
      </w:r>
      <w:r w:rsidRPr="0064778C">
        <w:rPr>
          <w:rFonts w:ascii="Garamond" w:hAnsi="Garamond" w:cs="Calibri"/>
          <w:spacing w:val="4"/>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conduzione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dei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compiti istituzionali 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Regione.</w:t>
      </w:r>
    </w:p>
    <w:p w14:paraId="58E45797" w14:textId="77777777" w:rsidR="00956EDD" w:rsidRPr="00F30FF7" w:rsidRDefault="00956EDD" w:rsidP="00BD7F1F">
      <w:pPr>
        <w:widowControl w:val="0"/>
        <w:numPr>
          <w:ilvl w:val="0"/>
          <w:numId w:val="19"/>
        </w:numPr>
        <w:spacing w:after="120" w:line="285" w:lineRule="auto"/>
        <w:ind w:left="720"/>
        <w:contextualSpacing/>
        <w:jc w:val="both"/>
        <w:rPr>
          <w:rFonts w:ascii="Garamond" w:hAnsi="Garamond" w:cs="Calibri"/>
          <w:b/>
          <w:color w:val="000000"/>
          <w:kern w:val="28"/>
        </w:rPr>
      </w:pPr>
      <w:r w:rsidRPr="00F30FF7">
        <w:rPr>
          <w:rFonts w:ascii="Garamond" w:hAnsi="Garamond" w:cs="Calibri"/>
          <w:b/>
          <w:color w:val="000000"/>
          <w:kern w:val="28"/>
        </w:rPr>
        <w:t xml:space="preserve">Eventuali destinatari o categorie di destinatari </w:t>
      </w:r>
    </w:p>
    <w:p w14:paraId="4B011851"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 dati personali raccolti e le informazioni </w:t>
      </w:r>
      <w:r w:rsidRPr="0064778C">
        <w:rPr>
          <w:rFonts w:ascii="Garamond" w:hAnsi="Garamond" w:cs="Calibri"/>
          <w:kern w:val="28"/>
          <w:sz w:val="22"/>
          <w:szCs w:val="22"/>
        </w:rPr>
        <w:t xml:space="preserve">relative a soggetti a Lei collegati, potranno </w:t>
      </w:r>
      <w:r w:rsidRPr="0064778C">
        <w:rPr>
          <w:rFonts w:ascii="Garamond" w:hAnsi="Garamond" w:cs="Calibri"/>
          <w:color w:val="000000"/>
          <w:kern w:val="28"/>
          <w:sz w:val="22"/>
          <w:szCs w:val="22"/>
        </w:rPr>
        <w:t>essere comunicati per le medesime finalità di cui sopra, alle seguenti categorie di destinatari:</w:t>
      </w:r>
    </w:p>
    <w:p w14:paraId="040EBAD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p>
    <w:p w14:paraId="442179CE"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cs="Calibri"/>
          <w:kern w:val="28"/>
          <w:sz w:val="22"/>
          <w:szCs w:val="22"/>
        </w:rPr>
        <w:t xml:space="preserve">Liguria Digitale Spa, Parco Scientifico e Tecnologico di Genova Via Melen 77, 16152 Genova, Telefono: 010 - 65451 Fax: 010 – 6545422 Mail: info@liguriadigitale.it; posta certificata </w:t>
      </w:r>
      <w:hyperlink r:id="rId21" w:history="1">
        <w:r w:rsidRPr="0064778C">
          <w:rPr>
            <w:rFonts w:ascii="Garamond" w:hAnsi="Garamond" w:cs="Calibri"/>
            <w:kern w:val="28"/>
            <w:sz w:val="22"/>
            <w:szCs w:val="22"/>
            <w:u w:val="single"/>
          </w:rPr>
          <w:t>protocollo@pec.liguriadigitale.it,</w:t>
        </w:r>
      </w:hyperlink>
      <w:r w:rsidRPr="0064778C">
        <w:rPr>
          <w:rFonts w:ascii="Garamond" w:hAnsi="Garamond" w:cs="Calibri"/>
          <w:kern w:val="28"/>
          <w:sz w:val="22"/>
          <w:szCs w:val="22"/>
        </w:rPr>
        <w:t xml:space="preserve"> quale Responsabile del Trattamento incaricato della gestione e manutenzione del sistema informativo;</w:t>
      </w:r>
    </w:p>
    <w:p w14:paraId="534AAF2C"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cs="Calibri"/>
          <w:kern w:val="28"/>
          <w:sz w:val="22"/>
          <w:szCs w:val="22"/>
        </w:rPr>
        <w:t xml:space="preserve">ALFA , Agenzia regionale per il lavoro, la formazione e l’accreditamento, Via San Vincenzo 4, 16121 Genova, Telefono 010 – 2894250, Pec: </w:t>
      </w:r>
      <w:hyperlink r:id="rId22" w:history="1">
        <w:r w:rsidRPr="0064778C">
          <w:rPr>
            <w:rStyle w:val="Collegamentoipertestuale"/>
            <w:rFonts w:ascii="Garamond" w:hAnsi="Garamond" w:cs="Calibri"/>
            <w:kern w:val="28"/>
            <w:sz w:val="22"/>
            <w:szCs w:val="22"/>
          </w:rPr>
          <w:t>direzione@pec.alfaliguria.it</w:t>
        </w:r>
      </w:hyperlink>
      <w:r w:rsidRPr="0064778C">
        <w:rPr>
          <w:rFonts w:ascii="Garamond" w:hAnsi="Garamond" w:cs="Calibri"/>
          <w:kern w:val="28"/>
          <w:sz w:val="22"/>
          <w:szCs w:val="22"/>
        </w:rPr>
        <w:t>;</w:t>
      </w:r>
    </w:p>
    <w:p w14:paraId="732F14EE"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sz w:val="22"/>
          <w:szCs w:val="22"/>
        </w:rPr>
        <w:t>FI.L.S.E. S.p.A, Società Finanziaria Ligure per lo Sviluppo Economico, Via Peschiera 16, 16122 Genova, Telefono: 010 - 840 31 Fax: 010 - 814 919, Pec:</w:t>
      </w:r>
      <w:r w:rsidRPr="0064778C">
        <w:rPr>
          <w:rStyle w:val="Collegamentoipertestuale"/>
          <w:rFonts w:cs="Calibri"/>
          <w:kern w:val="28"/>
          <w:sz w:val="22"/>
          <w:szCs w:val="22"/>
        </w:rPr>
        <w:t xml:space="preserve"> </w:t>
      </w:r>
      <w:hyperlink r:id="rId23" w:history="1">
        <w:r w:rsidRPr="0064778C">
          <w:rPr>
            <w:rStyle w:val="Collegamentoipertestuale"/>
            <w:rFonts w:ascii="Garamond" w:hAnsi="Garamond" w:cs="Calibri"/>
            <w:kern w:val="28"/>
            <w:sz w:val="22"/>
            <w:szCs w:val="22"/>
          </w:rPr>
          <w:t>filse.filse@pec.it</w:t>
        </w:r>
      </w:hyperlink>
      <w:r w:rsidRPr="0064778C">
        <w:rPr>
          <w:rStyle w:val="Collegamentoipertestuale"/>
          <w:rFonts w:ascii="Garamond" w:hAnsi="Garamond" w:cs="Calibri"/>
          <w:kern w:val="28"/>
          <w:sz w:val="22"/>
          <w:szCs w:val="22"/>
        </w:rPr>
        <w:t xml:space="preserve">; </w:t>
      </w:r>
      <w:r w:rsidRPr="0064778C">
        <w:rPr>
          <w:rFonts w:ascii="Garamond" w:hAnsi="Garamond" w:cs="Calibri"/>
          <w:kern w:val="28"/>
          <w:sz w:val="22"/>
          <w:szCs w:val="22"/>
        </w:rPr>
        <w:t>Enti e soggetti coinvolti nella gestione del Fondo Sociale Europeo Plus quali, l’Agenzia Nazionale Politiche Attive del Lavoro (ANPAL), MEF-IGRUE, Autorità di Certificazione, Autorità di Audit.</w:t>
      </w:r>
    </w:p>
    <w:p w14:paraId="7042E884"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51DF0C1C"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14:paraId="74E06742" w14:textId="77777777" w:rsidR="00956EDD" w:rsidRPr="00F30FF7" w:rsidRDefault="00956EDD" w:rsidP="00BD7F1F">
      <w:pPr>
        <w:widowControl w:val="0"/>
        <w:numPr>
          <w:ilvl w:val="0"/>
          <w:numId w:val="19"/>
        </w:numPr>
        <w:spacing w:after="120" w:line="285" w:lineRule="auto"/>
        <w:ind w:left="720"/>
        <w:contextualSpacing/>
        <w:jc w:val="both"/>
        <w:rPr>
          <w:rFonts w:ascii="Garamond" w:hAnsi="Garamond" w:cs="Calibri"/>
          <w:b/>
          <w:color w:val="000000"/>
          <w:kern w:val="28"/>
        </w:rPr>
      </w:pPr>
      <w:r w:rsidRPr="00F30FF7">
        <w:rPr>
          <w:rFonts w:ascii="Garamond" w:hAnsi="Garamond" w:cs="Calibri"/>
          <w:b/>
          <w:color w:val="000000"/>
          <w:kern w:val="28"/>
        </w:rPr>
        <w:t>Natura del trattamento</w:t>
      </w:r>
    </w:p>
    <w:p w14:paraId="5FE64E0E"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14:paraId="214D4B53"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14:paraId="2D4F79A2" w14:textId="77777777" w:rsidR="00956EDD" w:rsidRPr="00F30FF7" w:rsidRDefault="00956EDD" w:rsidP="00BD7F1F">
      <w:pPr>
        <w:widowControl w:val="0"/>
        <w:numPr>
          <w:ilvl w:val="0"/>
          <w:numId w:val="7"/>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Modalità di trattamento e periodo di conservazione dei dati</w:t>
      </w:r>
    </w:p>
    <w:p w14:paraId="5CFA0475"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trattamento avverrà con strumenti idonei a garantire la sicurezza e la riservatezza dei dati, nel rispetto di quanto previsto dal Capo II (Principi) e dal Capo IV (Titolare del trattamento e responsabile del trattamento) del Regolamento.</w:t>
      </w:r>
    </w:p>
    <w:p w14:paraId="7E89D6B7" w14:textId="77777777" w:rsidR="00956EDD" w:rsidRPr="0064778C" w:rsidRDefault="00956EDD" w:rsidP="00956EDD">
      <w:pPr>
        <w:spacing w:after="120" w:line="285" w:lineRule="auto"/>
        <w:jc w:val="both"/>
        <w:rPr>
          <w:rFonts w:ascii="Garamond" w:hAnsi="Garamond" w:cs="Calibri"/>
          <w:kern w:val="28"/>
          <w:sz w:val="22"/>
          <w:szCs w:val="22"/>
        </w:rPr>
      </w:pPr>
      <w:r w:rsidRPr="0064778C">
        <w:rPr>
          <w:rFonts w:ascii="Garamond" w:hAnsi="Garamond" w:cs="Calibri"/>
          <w:color w:val="000000"/>
          <w:kern w:val="28"/>
          <w:sz w:val="22"/>
          <w:szCs w:val="22"/>
        </w:rPr>
        <w:t xml:space="preserve">Il trattamento potrà essere effettuato anche attraverso strumenti automatizzati atti a memorizzare, gestire o trasmettere i dati stessi e, comunque, sarà eseguito nel rispetto delle disposizioni del Codice Privacy, dei relativi </w:t>
      </w:r>
      <w:r w:rsidRPr="0064778C">
        <w:rPr>
          <w:rFonts w:ascii="Garamond" w:hAnsi="Garamond" w:cs="Calibri"/>
          <w:kern w:val="28"/>
          <w:sz w:val="22"/>
          <w:szCs w:val="22"/>
        </w:rPr>
        <w:t>regolamenti attuativi e del Regolamento Europeo.</w:t>
      </w:r>
    </w:p>
    <w:p w14:paraId="08FF1EFF" w14:textId="77777777" w:rsidR="00956EDD" w:rsidRPr="0064778C" w:rsidRDefault="00956EDD" w:rsidP="00956EDD">
      <w:pPr>
        <w:spacing w:after="120" w:line="285" w:lineRule="auto"/>
        <w:jc w:val="both"/>
        <w:rPr>
          <w:rFonts w:ascii="Garamond" w:hAnsi="Garamond" w:cs="Calibri"/>
          <w:kern w:val="28"/>
          <w:sz w:val="22"/>
          <w:szCs w:val="22"/>
        </w:rPr>
      </w:pPr>
      <w:r w:rsidRPr="0064778C">
        <w:rPr>
          <w:rFonts w:ascii="Garamond" w:hAnsi="Garamond" w:cs="Calibri"/>
          <w:kern w:val="28"/>
          <w:sz w:val="22"/>
          <w:szCs w:val="22"/>
        </w:rPr>
        <w:t>Il trattamento potrà essere effettuato anche attraverso strumenti automatizzati atti a memorizzare, gestire o trasmettere i dati stessi e, comunque, sarà eseguito nel rispetto delle disposizioni del D.Lgs 196/03 ss.mm.ii, dei relativi regolamenti attuativi, del Regolamento UE 2016/679 e dall’art. 69 del Regolamento (UE) 2021/1060.</w:t>
      </w:r>
    </w:p>
    <w:p w14:paraId="3E54E17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14:paraId="595B9C34"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14:paraId="2A845347"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Nel caso in cui costituiscano oggetto di trattamento i dati personali idonei a rivelare l’eventuale esistenza di condanne penali nonché di procedimenti penali in corso di cui al D.P.R. 14/11/2002 n. 313 e ss. mm. e ii. (“</w:t>
      </w:r>
      <w:r w:rsidRPr="0064778C">
        <w:rPr>
          <w:rFonts w:ascii="Garamond" w:hAnsi="Garamond" w:cs="Calibri"/>
          <w:i/>
          <w:color w:val="000000"/>
          <w:kern w:val="28"/>
          <w:sz w:val="22"/>
          <w:szCs w:val="22"/>
        </w:rPr>
        <w:t>Testo unico delle disposizioni legislative e regolamentari in materia di casellario giudiziale, di anagrafe delle sanzioni amministrative dipendenti da reato e dei relativi carichi pendenti (Testo A)</w:t>
      </w:r>
      <w:r w:rsidRPr="0064778C">
        <w:rPr>
          <w:rFonts w:ascii="Garamond" w:hAnsi="Garamond" w:cs="Calibri"/>
          <w:color w:val="000000"/>
          <w:kern w:val="28"/>
          <w:sz w:val="22"/>
          <w:szCs w:val="22"/>
        </w:rPr>
        <w:t>”); tali dati saranno trattati – oltre a quanto già precisato in via generale per tutti i dati – nel rispetto dei principi di cui all’art. 10 del Regolamento.</w:t>
      </w:r>
    </w:p>
    <w:p w14:paraId="317BA336"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trattamento dei Suoi dati personali è realizzato per mezzo delle operazioni indicate all’art. 4, n. 2) del Regolamento, cui si rimanda per ogni utile finalità. </w:t>
      </w:r>
    </w:p>
    <w:p w14:paraId="6F310EFA"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14:paraId="48188E25" w14:textId="77777777" w:rsidR="00956EDD" w:rsidRPr="00F30FF7" w:rsidRDefault="00956EDD" w:rsidP="00BD7F1F">
      <w:pPr>
        <w:widowControl w:val="0"/>
        <w:numPr>
          <w:ilvl w:val="0"/>
          <w:numId w:val="7"/>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Trasferimento dei dati all’estero</w:t>
      </w:r>
    </w:p>
    <w:p w14:paraId="71120F0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La gestione e la conservazione dei dati personali avverrà su s</w:t>
      </w:r>
      <w:r w:rsidRPr="0064778C">
        <w:rPr>
          <w:rFonts w:ascii="Garamond" w:hAnsi="Garamond" w:cs="Calibri"/>
          <w:i/>
          <w:kern w:val="28"/>
          <w:sz w:val="22"/>
          <w:szCs w:val="22"/>
        </w:rPr>
        <w:t>erver</w:t>
      </w:r>
      <w:r w:rsidRPr="0064778C">
        <w:rPr>
          <w:rFonts w:ascii="Garamond" w:hAnsi="Garamond" w:cs="Calibri"/>
          <w:kern w:val="28"/>
          <w:sz w:val="22"/>
          <w:szCs w:val="22"/>
        </w:rPr>
        <w:t>, ubicati all’interno dell’Unione Europea, di Regione e/o di società terze incaricate e debitamente nominate quali Responsabili del trattamento.</w:t>
      </w:r>
    </w:p>
    <w:p w14:paraId="5CD8A8A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I dati non sono attualmente oggetto di trasferimento al di fuori dell’Unione Europea. Resta in ogni caso inteso che Regione, ove si rendesse necessario, avrà facoltà di spostare l’ubicazione dei </w:t>
      </w:r>
      <w:r w:rsidRPr="0064778C">
        <w:rPr>
          <w:rFonts w:ascii="Garamond" w:hAnsi="Garamond" w:cs="Calibri"/>
          <w:i/>
          <w:kern w:val="28"/>
          <w:sz w:val="22"/>
          <w:szCs w:val="22"/>
        </w:rPr>
        <w:t>server</w:t>
      </w:r>
      <w:r w:rsidRPr="0064778C">
        <w:rPr>
          <w:rFonts w:ascii="Garamond" w:hAnsi="Garamond" w:cs="Calibri"/>
          <w:kern w:val="28"/>
          <w:sz w:val="22"/>
          <w:szCs w:val="22"/>
        </w:rPr>
        <w:t xml:space="preserve"> all’interno dell’Unione Europea e/o in Paesi extra-UE.</w:t>
      </w:r>
    </w:p>
    <w:p w14:paraId="7ECC33B0" w14:textId="77777777" w:rsidR="00956EDD"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7AE7D946" w14:textId="77777777" w:rsidR="00956EDD" w:rsidRDefault="00956EDD" w:rsidP="00956EDD">
      <w:pPr>
        <w:widowControl w:val="0"/>
        <w:spacing w:after="120" w:line="285" w:lineRule="auto"/>
        <w:jc w:val="both"/>
        <w:rPr>
          <w:rFonts w:ascii="Garamond" w:hAnsi="Garamond" w:cs="Calibri"/>
          <w:kern w:val="28"/>
          <w:sz w:val="22"/>
          <w:szCs w:val="22"/>
        </w:rPr>
      </w:pPr>
    </w:p>
    <w:p w14:paraId="2B8759D4" w14:textId="77777777" w:rsidR="00956EDD" w:rsidRPr="0064778C" w:rsidRDefault="00956EDD" w:rsidP="00956EDD">
      <w:pPr>
        <w:widowControl w:val="0"/>
        <w:spacing w:after="120" w:line="285" w:lineRule="auto"/>
        <w:jc w:val="both"/>
        <w:rPr>
          <w:rFonts w:ascii="Garamond" w:hAnsi="Garamond" w:cs="Calibri"/>
          <w:kern w:val="28"/>
          <w:sz w:val="22"/>
          <w:szCs w:val="22"/>
        </w:rPr>
      </w:pPr>
    </w:p>
    <w:p w14:paraId="028DD630" w14:textId="77777777" w:rsidR="00956EDD" w:rsidRPr="0064778C"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noProof/>
        </w:rPr>
        <w:drawing>
          <wp:anchor distT="36576" distB="36576" distL="36576" distR="36576" simplePos="0" relativeHeight="251661312" behindDoc="0" locked="0" layoutInCell="1" allowOverlap="1" wp14:anchorId="2F67C413" wp14:editId="3AD9CDB7">
            <wp:simplePos x="0" y="0"/>
            <wp:positionH relativeFrom="column">
              <wp:posOffset>-63158</wp:posOffset>
            </wp:positionH>
            <wp:positionV relativeFrom="paragraph">
              <wp:posOffset>-396582</wp:posOffset>
            </wp:positionV>
            <wp:extent cx="672465" cy="658495"/>
            <wp:effectExtent l="0" t="0" r="0" b="0"/>
            <wp:wrapNone/>
            <wp:docPr id="40" name="Immagine 5" descr="Immagine che raffigure delle persone e che identifica la sezione &quot;Diritti degli interessati&quot;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5" descr="Immagine che raffigure delle persone e che identifica la sezione &quot;Diritti degli interessati&quot; della Informativa privacy"/>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672465" cy="658495"/>
                    </a:xfrm>
                    <a:prstGeom prst="rect">
                      <a:avLst/>
                    </a:prstGeom>
                    <a:noFill/>
                    <a:ln>
                      <a:noFill/>
                    </a:ln>
                  </pic:spPr>
                </pic:pic>
              </a:graphicData>
            </a:graphic>
          </wp:anchor>
        </w:drawing>
      </w:r>
      <w:r w:rsidRPr="00F30FF7">
        <w:rPr>
          <w:rFonts w:ascii="Garamond" w:hAnsi="Garamond" w:cs="Calibri"/>
          <w:b/>
          <w:color w:val="000000"/>
          <w:kern w:val="28"/>
        </w:rPr>
        <w:t>DIRITTI DEGLI INTERESSATI</w:t>
      </w:r>
    </w:p>
    <w:p w14:paraId="165E9D72"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riferimento ai dati trattati da Regione, l’interessato può esercitare in qualsiasi momento i diritti di cui agli articoli 15, 16, 17, 18, e 21 del Regolamento.</w:t>
      </w:r>
    </w:p>
    <w:p w14:paraId="46CAE61F"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particolare:</w:t>
      </w:r>
    </w:p>
    <w:p w14:paraId="70EB1D95"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(a) la possibilità di ottenere da Regione Liguria la conferma dell’esistenza o meno dei dati personali che La riguardano, ed in questo caso, l’accesso alle seguenti informazioni: </w:t>
      </w:r>
    </w:p>
    <w:p w14:paraId="06DAD3AB"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Finalità del trattamento,</w:t>
      </w:r>
    </w:p>
    <w:p w14:paraId="13F70863"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Categorie di dati personali trattati,</w:t>
      </w:r>
    </w:p>
    <w:p w14:paraId="07097976"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Destinatari o le categorie di destinatari a cui i dati personali sono stati o saranno comunicati, in particolare se destinatari di paesi terzi o organizzazioni internazionali;</w:t>
      </w:r>
    </w:p>
    <w:p w14:paraId="11855FE3"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 xml:space="preserve">Periodo di conservazione dei dati personali previsto oppure, se non è possibile, i criteri utilizzati per determinare tale periodo; </w:t>
      </w:r>
    </w:p>
    <w:p w14:paraId="44BC4DE6"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Qualora i dati non siano raccolti presso l'interessato, tutte le informazioni disponibili sulla loro origine;</w:t>
      </w:r>
    </w:p>
    <w:p w14:paraId="07054082"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L'esistenza di un processo decisionale automatizzato e, in tali casi, informazioni significative sulla logica utilizzata, nonché l'importanza e le conseguenze previste di tale trattamento per l'interessato;</w:t>
      </w:r>
    </w:p>
    <w:p w14:paraId="6F88676F"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L'esistenza di garanzie adeguate ai sensi dell'articolo 46 relative al trasferimento verso paesi terzi o organizzazioni internazionali;</w:t>
      </w:r>
    </w:p>
    <w:p w14:paraId="5EF4ED9B" w14:textId="77777777" w:rsidR="00956EDD" w:rsidRPr="0064778C" w:rsidRDefault="00956EDD" w:rsidP="00BD7F1F">
      <w:pPr>
        <w:widowControl w:val="0"/>
        <w:numPr>
          <w:ilvl w:val="0"/>
          <w:numId w:val="8"/>
        </w:numPr>
        <w:spacing w:after="120" w:line="286" w:lineRule="auto"/>
        <w:ind w:left="709"/>
        <w:contextualSpacing/>
        <w:jc w:val="both"/>
        <w:rPr>
          <w:rFonts w:ascii="Garamond" w:hAnsi="Garamond" w:cs="Calibri"/>
          <w:kern w:val="28"/>
          <w:sz w:val="22"/>
          <w:szCs w:val="22"/>
        </w:rPr>
      </w:pPr>
      <w:r w:rsidRPr="0064778C">
        <w:rPr>
          <w:rFonts w:ascii="Garamond" w:hAnsi="Garamond" w:cs="Calibri"/>
          <w:kern w:val="28"/>
          <w:sz w:val="22"/>
          <w:szCs w:val="22"/>
        </w:rPr>
        <w:t>La fonte da cui hanno origine i dati personali e, se del caso, l’eventualità che i dati provengano da fonti accessibili al pubblico.</w:t>
      </w:r>
    </w:p>
    <w:p w14:paraId="754C3CE1"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(b) In aggiunta, l’interessato ha il diritto di: </w:t>
      </w:r>
    </w:p>
    <w:p w14:paraId="08C88152"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14:paraId="0F15EAC1"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Revocare il proprio consenso, qualora previsto.</w:t>
      </w:r>
    </w:p>
    <w:p w14:paraId="56DB97EC" w14:textId="77777777" w:rsidR="00956EDD" w:rsidRPr="0064778C" w:rsidRDefault="00956EDD" w:rsidP="00956EDD">
      <w:pPr>
        <w:widowControl w:val="0"/>
        <w:ind w:left="714" w:hanging="357"/>
        <w:jc w:val="both"/>
        <w:rPr>
          <w:rFonts w:ascii="Garamond" w:hAnsi="Garamond" w:cs="Calibri"/>
          <w:color w:val="000000"/>
          <w:kern w:val="28"/>
          <w:sz w:val="22"/>
          <w:szCs w:val="22"/>
        </w:rPr>
      </w:pPr>
    </w:p>
    <w:p w14:paraId="41602036"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A tal scopo, Regione invita a presentare in maniera gratuita, la richiesta per iscritto, comprensiva di data e firma, trasmettendola a mezzo e-mail, al seguente indirizzo di posta elettronica: rpd@regione.liguria.it; </w:t>
      </w:r>
      <w:hyperlink r:id="rId25" w:history="1">
        <w:r w:rsidRPr="0064778C">
          <w:rPr>
            <w:rFonts w:ascii="Garamond" w:hAnsi="Garamond" w:cs="Calibri"/>
            <w:kern w:val="28"/>
            <w:sz w:val="22"/>
            <w:szCs w:val="22"/>
          </w:rPr>
          <w:t>protocollo@pec.regione.liguria.it</w:t>
        </w:r>
      </w:hyperlink>
      <w:r w:rsidRPr="0064778C">
        <w:rPr>
          <w:rFonts w:ascii="Garamond" w:hAnsi="Garamond" w:cs="Calibri"/>
          <w:kern w:val="28"/>
          <w:sz w:val="22"/>
          <w:szCs w:val="22"/>
        </w:rPr>
        <w:t xml:space="preserve">; </w:t>
      </w:r>
      <w:hyperlink r:id="rId26" w:history="1">
        <w:r w:rsidRPr="0064778C">
          <w:rPr>
            <w:rFonts w:ascii="Garamond" w:hAnsi="Garamond" w:cs="Calibri"/>
            <w:kern w:val="28"/>
            <w:sz w:val="22"/>
            <w:szCs w:val="22"/>
          </w:rPr>
          <w:t>formazione.orientamento@regione.liguria.it</w:t>
        </w:r>
      </w:hyperlink>
      <w:r w:rsidRPr="0064778C">
        <w:rPr>
          <w:rFonts w:ascii="Garamond" w:hAnsi="Garamond" w:cs="Calibri"/>
          <w:kern w:val="28"/>
          <w:sz w:val="22"/>
          <w:szCs w:val="22"/>
        </w:rPr>
        <w:t>, utilizzando il modulo predisposto da Regione al fine di agevolare l’esercizio dei diritti sopra citati disponibile al seguente link:</w:t>
      </w:r>
    </w:p>
    <w:p w14:paraId="1FC08B8A"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https://www.regione.liguria.it/homepage/sicurezza-e-diritti2/tutela-dei-dati-personali/richiesta-di-accesso.html</w:t>
      </w:r>
    </w:p>
    <w:p w14:paraId="38B5F165" w14:textId="77777777" w:rsidR="00956EDD" w:rsidRPr="0064778C" w:rsidRDefault="00956EDD" w:rsidP="00956EDD">
      <w:pPr>
        <w:widowControl w:val="0"/>
        <w:spacing w:after="120" w:line="285" w:lineRule="auto"/>
        <w:jc w:val="both"/>
        <w:rPr>
          <w:rFonts w:ascii="Garamond" w:hAnsi="Garamond" w:cs="Calibri"/>
          <w:color w:val="000000"/>
          <w:kern w:val="28"/>
          <w:sz w:val="22"/>
          <w:szCs w:val="22"/>
          <w:highlight w:val="yellow"/>
        </w:rPr>
      </w:pPr>
      <w:r w:rsidRPr="0064778C">
        <w:rPr>
          <w:rFonts w:ascii="Garamond" w:hAnsi="Garamond" w:cs="Calibri"/>
          <w:color w:val="000000"/>
          <w:kern w:val="28"/>
          <w:sz w:val="22"/>
          <w:szCs w:val="22"/>
        </w:rPr>
        <w:t>Regione si impegna a rispondere alle richieste nel termine di un mese, salvo caso di particolare complessità, per cui potrebbe impiegare massimo 3 mesi. In ogni caso, la Regione provvederà a spiegare il motivo dell’attesa entro un mese dalla sua richiesta.</w:t>
      </w:r>
    </w:p>
    <w:p w14:paraId="36FA756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14:paraId="4175BADE"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Si ricorda che la revoca del consenso, non pregiudica la liceità del trattamento basata sul consenso prima della revoca.</w:t>
      </w:r>
    </w:p>
    <w:p w14:paraId="5C8EAC11"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Regione specifica che le potrà essere richiesto un eventuale contributo qualora le sue domande risultino manifestamente infondate, eccessive o ripetitive; </w:t>
      </w:r>
      <w:r w:rsidRPr="0064778C">
        <w:rPr>
          <w:rFonts w:ascii="Garamond" w:hAnsi="Garamond" w:cs="Calibri"/>
          <w:color w:val="000000"/>
          <w:kern w:val="28"/>
          <w:sz w:val="22"/>
          <w:szCs w:val="22"/>
          <w:u w:val="single"/>
        </w:rPr>
        <w:t>a tal proposito Regione si è dotata di un registro per tracciare le sue richieste di intervento</w:t>
      </w:r>
      <w:r w:rsidRPr="0064778C">
        <w:rPr>
          <w:rFonts w:ascii="Garamond" w:hAnsi="Garamond" w:cs="Calibri"/>
          <w:color w:val="000000"/>
          <w:kern w:val="28"/>
          <w:sz w:val="22"/>
          <w:szCs w:val="22"/>
        </w:rPr>
        <w:t>.</w:t>
      </w:r>
    </w:p>
    <w:p w14:paraId="686BE4B6"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L’interessato può altresì proporre, in qualunque momento, un reclamo all’Autorità Garante per la protezione dei dati personali, i cui recapiti sono rinvenibili sul sito </w:t>
      </w:r>
      <w:hyperlink r:id="rId27" w:history="1">
        <w:r w:rsidRPr="0064778C">
          <w:rPr>
            <w:rFonts w:ascii="Garamond" w:hAnsi="Garamond" w:cs="Calibri"/>
            <w:color w:val="0563C1" w:themeColor="hyperlink"/>
            <w:kern w:val="28"/>
            <w:sz w:val="22"/>
            <w:szCs w:val="22"/>
            <w:u w:val="single"/>
          </w:rPr>
          <w:t>www.garanteprivacy.it</w:t>
        </w:r>
      </w:hyperlink>
      <w:r w:rsidRPr="0064778C">
        <w:rPr>
          <w:rFonts w:ascii="Garamond" w:hAnsi="Garamond" w:cs="Calibri"/>
          <w:color w:val="000000"/>
          <w:kern w:val="28"/>
          <w:sz w:val="22"/>
          <w:szCs w:val="22"/>
        </w:rPr>
        <w:t>.</w:t>
      </w:r>
    </w:p>
    <w:p w14:paraId="0E320079" w14:textId="77777777" w:rsidR="00956EDD" w:rsidRPr="00F30FF7" w:rsidRDefault="00956EDD" w:rsidP="00956EDD">
      <w:pPr>
        <w:widowControl w:val="0"/>
        <w:spacing w:after="120" w:line="285" w:lineRule="auto"/>
        <w:jc w:val="both"/>
        <w:rPr>
          <w:rFonts w:ascii="Garamond" w:hAnsi="Garamond" w:cs="Calibri"/>
          <w:color w:val="000000"/>
          <w:kern w:val="28"/>
        </w:rPr>
      </w:pPr>
    </w:p>
    <w:p w14:paraId="2F48DA14" w14:textId="77777777" w:rsidR="00956EDD" w:rsidRPr="00F30FF7" w:rsidRDefault="00956EDD" w:rsidP="00956EDD">
      <w:pPr>
        <w:widowControl w:val="0"/>
        <w:spacing w:after="120" w:line="285" w:lineRule="auto"/>
        <w:ind w:firstLine="708"/>
        <w:jc w:val="both"/>
        <w:rPr>
          <w:rFonts w:ascii="Garamond" w:hAnsi="Garamond" w:cs="Calibri"/>
          <w:b/>
          <w:color w:val="000000"/>
          <w:kern w:val="28"/>
        </w:rPr>
      </w:pPr>
      <w:r w:rsidRPr="00F30FF7">
        <w:rPr>
          <w:rFonts w:ascii="Garamond" w:hAnsi="Garamond" w:cs="Calibri"/>
          <w:b/>
          <w:color w:val="000000"/>
          <w:kern w:val="28"/>
        </w:rPr>
        <w:t>Modifiche alla presente informativa</w:t>
      </w:r>
    </w:p>
    <w:p w14:paraId="18E30CFB" w14:textId="77777777" w:rsidR="00956EDD" w:rsidRPr="0064778C" w:rsidRDefault="00956EDD" w:rsidP="00956EDD">
      <w:pPr>
        <w:spacing w:line="285" w:lineRule="auto"/>
        <w:jc w:val="both"/>
        <w:rPr>
          <w:rFonts w:ascii="Garamond" w:hAnsi="Garamond" w:cs="Calibri"/>
          <w:kern w:val="28"/>
          <w:sz w:val="22"/>
          <w:szCs w:val="22"/>
        </w:rPr>
      </w:pPr>
      <w:r w:rsidRPr="0064778C">
        <w:rPr>
          <w:rFonts w:ascii="Garamond" w:hAnsi="Garamond" w:cs="Calibri"/>
          <w:kern w:val="28"/>
          <w:sz w:val="22"/>
          <w:szCs w:val="22"/>
        </w:rPr>
        <w:t>La presente Informativa potrà subire delle variazioni. Si consiglia, quindi, di controllare regolarmente questa Informativa e di riferirsi alla versione più aggiornata.</w:t>
      </w:r>
    </w:p>
    <w:p w14:paraId="5975B93F" w14:textId="77777777" w:rsidR="00956EDD" w:rsidRPr="00F30FF7" w:rsidRDefault="00956EDD" w:rsidP="00956EDD">
      <w:pPr>
        <w:spacing w:line="285" w:lineRule="auto"/>
        <w:jc w:val="both"/>
        <w:rPr>
          <w:rFonts w:ascii="Garamond" w:hAnsi="Garamond" w:cs="Calibri"/>
          <w:kern w:val="28"/>
        </w:rPr>
      </w:pPr>
    </w:p>
    <w:p w14:paraId="14508B58" w14:textId="77777777" w:rsidR="00956EDD" w:rsidRPr="00F30FF7" w:rsidRDefault="00956EDD" w:rsidP="00956EDD">
      <w:pPr>
        <w:spacing w:after="120" w:line="285" w:lineRule="auto"/>
        <w:jc w:val="center"/>
        <w:rPr>
          <w:rFonts w:ascii="Garamond" w:hAnsi="Garamond" w:cs="Calibri"/>
          <w:color w:val="000000"/>
          <w:kern w:val="28"/>
        </w:rPr>
      </w:pPr>
      <w:r w:rsidRPr="00F30FF7">
        <w:rPr>
          <w:rFonts w:ascii="Garamond" w:hAnsi="Garamond" w:cs="Calibri"/>
          <w:color w:val="000000"/>
          <w:kern w:val="28"/>
        </w:rPr>
        <w:t>******</w:t>
      </w:r>
    </w:p>
    <w:p w14:paraId="70FE6032" w14:textId="77777777" w:rsidR="00956EDD" w:rsidRDefault="00956EDD" w:rsidP="00956EDD">
      <w:pPr>
        <w:spacing w:after="120" w:line="285" w:lineRule="auto"/>
        <w:jc w:val="center"/>
        <w:rPr>
          <w:rFonts w:ascii="Garamond" w:hAnsi="Garamond" w:cs="Calibri"/>
          <w:b/>
          <w:color w:val="000000"/>
          <w:kern w:val="28"/>
          <w:u w:val="single"/>
        </w:rPr>
      </w:pPr>
    </w:p>
    <w:p w14:paraId="69BD44F7" w14:textId="77777777" w:rsidR="00956EDD" w:rsidRDefault="00956EDD" w:rsidP="00956EDD">
      <w:pPr>
        <w:spacing w:after="120" w:line="285" w:lineRule="auto"/>
        <w:jc w:val="center"/>
        <w:rPr>
          <w:rFonts w:ascii="Garamond" w:hAnsi="Garamond" w:cs="Calibri"/>
          <w:b/>
          <w:color w:val="000000"/>
          <w:kern w:val="28"/>
          <w:u w:val="single"/>
        </w:rPr>
      </w:pPr>
    </w:p>
    <w:p w14:paraId="1D0B99AA" w14:textId="77777777" w:rsidR="00956EDD" w:rsidRDefault="00956EDD" w:rsidP="00956EDD">
      <w:pPr>
        <w:spacing w:after="120" w:line="285" w:lineRule="auto"/>
        <w:jc w:val="center"/>
        <w:rPr>
          <w:rFonts w:ascii="Garamond" w:hAnsi="Garamond" w:cs="Calibri"/>
          <w:b/>
          <w:color w:val="000000"/>
          <w:kern w:val="28"/>
          <w:u w:val="single"/>
        </w:rPr>
      </w:pPr>
    </w:p>
    <w:p w14:paraId="6112D1BE" w14:textId="77777777" w:rsidR="00956EDD" w:rsidRDefault="00956EDD" w:rsidP="00956EDD">
      <w:pPr>
        <w:spacing w:after="120" w:line="285" w:lineRule="auto"/>
        <w:jc w:val="center"/>
        <w:rPr>
          <w:rFonts w:ascii="Garamond" w:hAnsi="Garamond" w:cs="Calibri"/>
          <w:b/>
          <w:color w:val="000000"/>
          <w:kern w:val="28"/>
          <w:u w:val="single"/>
        </w:rPr>
      </w:pPr>
    </w:p>
    <w:p w14:paraId="2A054EB3" w14:textId="77777777" w:rsidR="00956EDD" w:rsidRDefault="00956EDD" w:rsidP="00956EDD">
      <w:pPr>
        <w:spacing w:after="120" w:line="285" w:lineRule="auto"/>
        <w:jc w:val="center"/>
        <w:rPr>
          <w:rFonts w:ascii="Garamond" w:hAnsi="Garamond" w:cs="Calibri"/>
          <w:b/>
          <w:color w:val="000000"/>
          <w:kern w:val="28"/>
          <w:u w:val="single"/>
        </w:rPr>
      </w:pPr>
    </w:p>
    <w:p w14:paraId="28A8F95A" w14:textId="77777777" w:rsidR="00956EDD" w:rsidRPr="00F30FF7" w:rsidRDefault="00956EDD" w:rsidP="00956EDD">
      <w:pPr>
        <w:spacing w:after="120" w:line="285" w:lineRule="auto"/>
        <w:jc w:val="center"/>
        <w:rPr>
          <w:rFonts w:ascii="Garamond" w:hAnsi="Garamond" w:cs="Calibri"/>
          <w:b/>
          <w:color w:val="000000"/>
          <w:kern w:val="28"/>
          <w:u w:val="single"/>
        </w:rPr>
      </w:pPr>
      <w:r w:rsidRPr="00F30FF7">
        <w:rPr>
          <w:rFonts w:ascii="Garamond" w:hAnsi="Garamond" w:cs="Calibri"/>
          <w:b/>
          <w:color w:val="000000"/>
          <w:kern w:val="28"/>
          <w:u w:val="single"/>
        </w:rPr>
        <w:t>Attestazione di presa visione e lettura dell’informativa</w:t>
      </w:r>
    </w:p>
    <w:p w14:paraId="7572C0BE"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Ai sensi della sovra indicata informativa, io Sottoscritto/a ____________________________________</w:t>
      </w:r>
    </w:p>
    <w:p w14:paraId="4E592B10"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14:paraId="4DD5F056" w14:textId="77777777" w:rsidR="00956EDD" w:rsidRPr="0064778C" w:rsidRDefault="00956EDD" w:rsidP="00956EDD">
      <w:pPr>
        <w:widowControl w:val="0"/>
        <w:autoSpaceDE w:val="0"/>
        <w:autoSpaceDN w:val="0"/>
        <w:jc w:val="both"/>
        <w:rPr>
          <w:rFonts w:ascii="Arial Narrow" w:eastAsia="Calibri" w:hAnsi="Arial Narrow" w:cs="Calibri"/>
          <w:sz w:val="22"/>
          <w:szCs w:val="22"/>
          <w:lang w:eastAsia="en-US"/>
        </w:rPr>
      </w:pPr>
    </w:p>
    <w:tbl>
      <w:tblPr>
        <w:tblStyle w:val="Grigliatabella"/>
        <w:tblW w:w="0" w:type="auto"/>
        <w:tblInd w:w="192" w:type="dxa"/>
        <w:tblBorders>
          <w:top w:val="nil"/>
          <w:left w:val="nil"/>
          <w:bottom w:val="nil"/>
          <w:right w:val="nil"/>
          <w:insideH w:val="nil"/>
          <w:insideV w:val="nil"/>
        </w:tblBorders>
        <w:tblLook w:val="04A0" w:firstRow="1" w:lastRow="0" w:firstColumn="1" w:lastColumn="0" w:noHBand="0" w:noVBand="1"/>
      </w:tblPr>
      <w:tblGrid>
        <w:gridCol w:w="462"/>
        <w:gridCol w:w="1813"/>
        <w:gridCol w:w="530"/>
        <w:gridCol w:w="2553"/>
        <w:gridCol w:w="3476"/>
      </w:tblGrid>
      <w:tr w:rsidR="00956EDD" w14:paraId="42819B02" w14:textId="77777777" w:rsidTr="003C2309">
        <w:tc>
          <w:tcPr>
            <w:tcW w:w="492" w:type="dxa"/>
          </w:tcPr>
          <w:p w14:paraId="2371DFD2"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2005" w:type="dxa"/>
          </w:tcPr>
          <w:p w14:paraId="62A44731"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567" w:type="dxa"/>
          </w:tcPr>
          <w:p w14:paraId="534BFCB7"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2835" w:type="dxa"/>
          </w:tcPr>
          <w:p w14:paraId="252AD11F" w14:textId="77777777" w:rsidR="00956EDD" w:rsidRPr="0064778C" w:rsidRDefault="00956EDD" w:rsidP="003C2309">
            <w:pPr>
              <w:widowControl w:val="0"/>
              <w:autoSpaceDE w:val="0"/>
              <w:autoSpaceDN w:val="0"/>
              <w:spacing w:before="59"/>
              <w:rPr>
                <w:rFonts w:ascii="Garamond" w:eastAsia="Calibri" w:hAnsi="Garamond" w:cs="Calibri"/>
                <w:sz w:val="22"/>
                <w:szCs w:val="22"/>
                <w:lang w:eastAsia="en-US"/>
              </w:rPr>
            </w:pPr>
          </w:p>
        </w:tc>
        <w:tc>
          <w:tcPr>
            <w:tcW w:w="3869" w:type="dxa"/>
          </w:tcPr>
          <w:p w14:paraId="76A56787" w14:textId="77777777" w:rsidR="00956EDD" w:rsidRPr="0064778C" w:rsidRDefault="00956EDD" w:rsidP="003C2309">
            <w:pPr>
              <w:widowControl w:val="0"/>
              <w:autoSpaceDE w:val="0"/>
              <w:autoSpaceDN w:val="0"/>
              <w:spacing w:before="59"/>
              <w:rPr>
                <w:rFonts w:ascii="Garamond" w:eastAsia="Calibri" w:hAnsi="Garamond" w:cs="Calibri"/>
                <w:sz w:val="22"/>
                <w:szCs w:val="22"/>
                <w:lang w:eastAsia="en-US"/>
              </w:rPr>
            </w:pPr>
          </w:p>
        </w:tc>
      </w:tr>
    </w:tbl>
    <w:p w14:paraId="01246409" w14:textId="77777777" w:rsidR="00956EDD" w:rsidRPr="0064778C" w:rsidRDefault="00956EDD" w:rsidP="00956EDD">
      <w:pPr>
        <w:widowControl w:val="0"/>
        <w:autoSpaceDE w:val="0"/>
        <w:autoSpaceDN w:val="0"/>
        <w:jc w:val="both"/>
        <w:rPr>
          <w:rFonts w:ascii="Garamond" w:eastAsia="Calibri" w:hAnsi="Garamond" w:cs="Calibri"/>
          <w:sz w:val="22"/>
          <w:szCs w:val="22"/>
          <w:lang w:eastAsia="en-US"/>
        </w:rPr>
      </w:pPr>
    </w:p>
    <w:p w14:paraId="6C1E6B9C" w14:textId="77777777" w:rsidR="00956EDD" w:rsidRPr="0064778C" w:rsidRDefault="00956EDD" w:rsidP="00956EDD">
      <w:pPr>
        <w:widowControl w:val="0"/>
        <w:autoSpaceDE w:val="0"/>
        <w:autoSpaceDN w:val="0"/>
        <w:spacing w:before="4"/>
        <w:jc w:val="both"/>
        <w:rPr>
          <w:rFonts w:ascii="Garamond" w:eastAsia="Calibri" w:hAnsi="Garamond" w:cs="Calibri"/>
          <w:sz w:val="22"/>
          <w:szCs w:val="22"/>
          <w:lang w:eastAsia="en-US"/>
        </w:rPr>
      </w:pPr>
    </w:p>
    <w:p w14:paraId="66131E4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r w:rsidRPr="0064778C">
        <w:rPr>
          <w:rFonts w:ascii="Garamond" w:eastAsia="Calibri" w:hAnsi="Garamond" w:cs="Calibri"/>
          <w:sz w:val="22"/>
          <w:szCs w:val="22"/>
          <w:lang w:eastAsia="en-US"/>
        </w:rPr>
        <w:t>Lì</w:t>
      </w:r>
      <w:r w:rsidRPr="0064778C">
        <w:rPr>
          <w:rFonts w:ascii="Garamond" w:eastAsia="Calibri" w:hAnsi="Garamond" w:cs="Calibri"/>
          <w:spacing w:val="-1"/>
          <w:sz w:val="22"/>
          <w:szCs w:val="22"/>
          <w:lang w:eastAsia="en-US"/>
        </w:rPr>
        <w:t>, _________</w:t>
      </w:r>
      <w:r w:rsidRPr="0064778C">
        <w:rPr>
          <w:rFonts w:ascii="Garamond" w:eastAsia="Calibri" w:hAnsi="Garamond" w:cs="Calibri"/>
          <w:sz w:val="22"/>
          <w:szCs w:val="22"/>
          <w:lang w:eastAsia="en-US"/>
        </w:rPr>
        <w:t>data_________                                        Firma____________________________</w:t>
      </w:r>
    </w:p>
    <w:p w14:paraId="067E8B9A"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FBE50B0"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32A3D31"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67A3EB2"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1AC3E77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894996A"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7CE617F"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37F092C"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B8FB421"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2FE12F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82AFB7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13FE5E6D"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0792CA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3B3C1B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21B4D4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C70F87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4F97667"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1403798"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7A1847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5A6345D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D7BDC18"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3B75007"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A85BEB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7F21F5C"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EAA050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B90D4D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E42CF8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7290CC2" w14:textId="77777777"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sectPr w:rsidR="00956EDD" w:rsidSect="006A447B">
      <w:footerReference w:type="even" r:id="rId28"/>
      <w:footerReference w:type="default" r:id="rId29"/>
      <w:pgSz w:w="11906" w:h="16838"/>
      <w:pgMar w:top="1440" w:right="1440" w:bottom="1440" w:left="1440" w:header="708" w:footer="708" w:gutter="0"/>
      <w:pgNumType w:start="3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AC1BC" w14:textId="77777777" w:rsidR="003646A6" w:rsidRDefault="003646A6">
      <w:r>
        <w:separator/>
      </w:r>
    </w:p>
  </w:endnote>
  <w:endnote w:type="continuationSeparator" w:id="0">
    <w:p w14:paraId="00FA735D" w14:textId="77777777" w:rsidR="003646A6" w:rsidRDefault="00364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os">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FreeSans">
    <w:altName w:val="Aria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F42E" w14:textId="77777777" w:rsidR="00D72522" w:rsidRDefault="00D72522">
    <w:pPr>
      <w:pStyle w:val="Pidipagina"/>
      <w:framePr w:wrap="around" w:vAnchor="text" w:hAnchor="margin" w:xAlign="right" w:y="1"/>
      <w:rPr>
        <w:rStyle w:val="Numeropagina"/>
      </w:rPr>
    </w:pPr>
    <w:r>
      <w:rPr>
        <w:rStyle w:val="Numeropagina"/>
      </w:rPr>
      <w:fldChar w:fldCharType="begin" w:fldLock="1"/>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14:paraId="4602F42F" w14:textId="77777777" w:rsidR="00D72522" w:rsidRDefault="00D72522">
    <w:pPr>
      <w:pStyle w:val="Pidipagina"/>
      <w:ind w:right="360"/>
    </w:pPr>
  </w:p>
  <w:p w14:paraId="4602F430" w14:textId="77777777" w:rsidR="00D72522" w:rsidRDefault="00D72522"/>
  <w:p w14:paraId="4602F431" w14:textId="77777777" w:rsidR="00D72522" w:rsidRDefault="00D725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F442" w14:textId="77777777" w:rsidR="00D72522" w:rsidRDefault="00D72522">
    <w:pPr>
      <w:pStyle w:val="Pidipagina"/>
      <w:framePr w:wrap="around" w:vAnchor="text" w:hAnchor="margin" w:xAlign="right" w:y="1"/>
      <w:rPr>
        <w:rStyle w:val="Numeropagina"/>
      </w:rPr>
    </w:pPr>
    <w:r>
      <w:rPr>
        <w:rStyle w:val="Numeropagina"/>
      </w:rPr>
      <w:fldChar w:fldCharType="begin" w:fldLock="1"/>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14:paraId="4602F443" w14:textId="77777777" w:rsidR="00D72522" w:rsidRDefault="00D72522">
    <w:pPr>
      <w:pStyle w:val="Pidipagina"/>
      <w:ind w:right="360"/>
    </w:pPr>
  </w:p>
  <w:p w14:paraId="4602F444" w14:textId="77777777" w:rsidR="00D72522" w:rsidRDefault="00D72522"/>
  <w:p w14:paraId="4602F445" w14:textId="77777777" w:rsidR="00D72522" w:rsidRDefault="00D725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F446" w14:textId="77777777" w:rsidR="00D72522" w:rsidRDefault="00D7252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BB7DB" w14:textId="77777777" w:rsidR="003646A6" w:rsidRDefault="003646A6">
      <w:r>
        <w:separator/>
      </w:r>
    </w:p>
  </w:footnote>
  <w:footnote w:type="continuationSeparator" w:id="0">
    <w:p w14:paraId="1BC0918B" w14:textId="77777777" w:rsidR="003646A6" w:rsidRDefault="003646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FFFFFFFF"/>
    <w:name w:val="WW8Num7"/>
    <w:lvl w:ilvl="0">
      <w:start w:val="1"/>
      <w:numFmt w:val="bullet"/>
      <w:lvlText w:val="□"/>
      <w:lvlJc w:val="left"/>
      <w:pPr>
        <w:tabs>
          <w:tab w:val="num" w:pos="1080"/>
        </w:tabs>
        <w:ind w:left="1080" w:hanging="360"/>
      </w:pPr>
      <w:rPr>
        <w:rFonts w:ascii="Courier New" w:hAnsi="Courier New"/>
        <w:b/>
        <w:i w:val="0"/>
        <w:strike w:val="0"/>
        <w:sz w:val="20"/>
      </w:rPr>
    </w:lvl>
  </w:abstractNum>
  <w:abstractNum w:abstractNumId="1" w15:restartNumberingAfterBreak="0">
    <w:nsid w:val="7FC31F6C"/>
    <w:multiLevelType w:val="hybridMultilevel"/>
    <w:tmpl w:val="FFFFFFFF"/>
    <w:lvl w:ilvl="0" w:tplc="3B4428F6">
      <w:start w:val="1"/>
      <w:numFmt w:val="upperLetter"/>
      <w:lvlText w:val="%1."/>
      <w:lvlJc w:val="left"/>
      <w:pPr>
        <w:ind w:left="644" w:hanging="360"/>
      </w:pPr>
      <w:rPr>
        <w:rFonts w:cs="Times New Roman" w:hint="default"/>
      </w:rPr>
    </w:lvl>
    <w:lvl w:ilvl="1" w:tplc="B3DC9A48" w:tentative="1">
      <w:start w:val="1"/>
      <w:numFmt w:val="lowerLetter"/>
      <w:lvlText w:val="%2."/>
      <w:lvlJc w:val="left"/>
      <w:pPr>
        <w:ind w:left="1440" w:hanging="360"/>
      </w:pPr>
      <w:rPr>
        <w:rFonts w:cs="Times New Roman"/>
      </w:rPr>
    </w:lvl>
    <w:lvl w:ilvl="2" w:tplc="4AAE518C" w:tentative="1">
      <w:start w:val="1"/>
      <w:numFmt w:val="lowerRoman"/>
      <w:lvlText w:val="%3."/>
      <w:lvlJc w:val="right"/>
      <w:pPr>
        <w:ind w:left="2160" w:hanging="180"/>
      </w:pPr>
      <w:rPr>
        <w:rFonts w:cs="Times New Roman"/>
      </w:rPr>
    </w:lvl>
    <w:lvl w:ilvl="3" w:tplc="EF7CEB76" w:tentative="1">
      <w:start w:val="1"/>
      <w:numFmt w:val="decimal"/>
      <w:lvlText w:val="%4."/>
      <w:lvlJc w:val="left"/>
      <w:pPr>
        <w:ind w:left="2880" w:hanging="360"/>
      </w:pPr>
      <w:rPr>
        <w:rFonts w:cs="Times New Roman"/>
      </w:rPr>
    </w:lvl>
    <w:lvl w:ilvl="4" w:tplc="8FB82BE8" w:tentative="1">
      <w:start w:val="1"/>
      <w:numFmt w:val="lowerLetter"/>
      <w:lvlText w:val="%5."/>
      <w:lvlJc w:val="left"/>
      <w:pPr>
        <w:ind w:left="3600" w:hanging="360"/>
      </w:pPr>
      <w:rPr>
        <w:rFonts w:cs="Times New Roman"/>
      </w:rPr>
    </w:lvl>
    <w:lvl w:ilvl="5" w:tplc="B3C4D82C" w:tentative="1">
      <w:start w:val="1"/>
      <w:numFmt w:val="lowerRoman"/>
      <w:lvlText w:val="%6."/>
      <w:lvlJc w:val="right"/>
      <w:pPr>
        <w:ind w:left="4320" w:hanging="180"/>
      </w:pPr>
      <w:rPr>
        <w:rFonts w:cs="Times New Roman"/>
      </w:rPr>
    </w:lvl>
    <w:lvl w:ilvl="6" w:tplc="A2842358" w:tentative="1">
      <w:start w:val="1"/>
      <w:numFmt w:val="decimal"/>
      <w:lvlText w:val="%7."/>
      <w:lvlJc w:val="left"/>
      <w:pPr>
        <w:ind w:left="5040" w:hanging="360"/>
      </w:pPr>
      <w:rPr>
        <w:rFonts w:cs="Times New Roman"/>
      </w:rPr>
    </w:lvl>
    <w:lvl w:ilvl="7" w:tplc="6D20DF64" w:tentative="1">
      <w:start w:val="1"/>
      <w:numFmt w:val="lowerLetter"/>
      <w:lvlText w:val="%8."/>
      <w:lvlJc w:val="left"/>
      <w:pPr>
        <w:ind w:left="5760" w:hanging="360"/>
      </w:pPr>
      <w:rPr>
        <w:rFonts w:cs="Times New Roman"/>
      </w:rPr>
    </w:lvl>
    <w:lvl w:ilvl="8" w:tplc="7BF24FA8" w:tentative="1">
      <w:start w:val="1"/>
      <w:numFmt w:val="lowerRoman"/>
      <w:lvlText w:val="%9."/>
      <w:lvlJc w:val="right"/>
      <w:pPr>
        <w:ind w:left="6480" w:hanging="180"/>
      </w:pPr>
      <w:rPr>
        <w:rFonts w:cs="Times New Roman"/>
      </w:rPr>
    </w:lvl>
  </w:abstractNum>
  <w:abstractNum w:abstractNumId="2" w15:restartNumberingAfterBreak="0">
    <w:nsid w:val="7FC31F6D"/>
    <w:multiLevelType w:val="hybridMultilevel"/>
    <w:tmpl w:val="FFFFFFFF"/>
    <w:lvl w:ilvl="0" w:tplc="02A0FF6E">
      <w:start w:val="1"/>
      <w:numFmt w:val="bullet"/>
      <w:lvlText w:val=""/>
      <w:lvlJc w:val="left"/>
      <w:pPr>
        <w:ind w:left="720" w:hanging="360"/>
      </w:pPr>
      <w:rPr>
        <w:rFonts w:ascii="Symbol" w:hAnsi="Symbol" w:hint="default"/>
      </w:rPr>
    </w:lvl>
    <w:lvl w:ilvl="1" w:tplc="CFA6CFF4" w:tentative="1">
      <w:start w:val="1"/>
      <w:numFmt w:val="bullet"/>
      <w:lvlText w:val="o"/>
      <w:lvlJc w:val="left"/>
      <w:pPr>
        <w:ind w:left="1440" w:hanging="360"/>
      </w:pPr>
      <w:rPr>
        <w:rFonts w:ascii="Courier New" w:hAnsi="Courier New" w:hint="default"/>
      </w:rPr>
    </w:lvl>
    <w:lvl w:ilvl="2" w:tplc="3FD66022" w:tentative="1">
      <w:start w:val="1"/>
      <w:numFmt w:val="bullet"/>
      <w:lvlText w:val=""/>
      <w:lvlJc w:val="left"/>
      <w:pPr>
        <w:ind w:left="2160" w:hanging="360"/>
      </w:pPr>
      <w:rPr>
        <w:rFonts w:ascii="Wingdings" w:hAnsi="Wingdings" w:hint="default"/>
      </w:rPr>
    </w:lvl>
    <w:lvl w:ilvl="3" w:tplc="875EAB86" w:tentative="1">
      <w:start w:val="1"/>
      <w:numFmt w:val="bullet"/>
      <w:lvlText w:val=""/>
      <w:lvlJc w:val="left"/>
      <w:pPr>
        <w:ind w:left="2880" w:hanging="360"/>
      </w:pPr>
      <w:rPr>
        <w:rFonts w:ascii="Symbol" w:hAnsi="Symbol" w:hint="default"/>
      </w:rPr>
    </w:lvl>
    <w:lvl w:ilvl="4" w:tplc="CCB017CC" w:tentative="1">
      <w:start w:val="1"/>
      <w:numFmt w:val="bullet"/>
      <w:lvlText w:val="o"/>
      <w:lvlJc w:val="left"/>
      <w:pPr>
        <w:ind w:left="3600" w:hanging="360"/>
      </w:pPr>
      <w:rPr>
        <w:rFonts w:ascii="Courier New" w:hAnsi="Courier New" w:hint="default"/>
      </w:rPr>
    </w:lvl>
    <w:lvl w:ilvl="5" w:tplc="2ABCBF98" w:tentative="1">
      <w:start w:val="1"/>
      <w:numFmt w:val="bullet"/>
      <w:lvlText w:val=""/>
      <w:lvlJc w:val="left"/>
      <w:pPr>
        <w:ind w:left="4320" w:hanging="360"/>
      </w:pPr>
      <w:rPr>
        <w:rFonts w:ascii="Wingdings" w:hAnsi="Wingdings" w:hint="default"/>
      </w:rPr>
    </w:lvl>
    <w:lvl w:ilvl="6" w:tplc="D2D02638" w:tentative="1">
      <w:start w:val="1"/>
      <w:numFmt w:val="bullet"/>
      <w:lvlText w:val=""/>
      <w:lvlJc w:val="left"/>
      <w:pPr>
        <w:ind w:left="5040" w:hanging="360"/>
      </w:pPr>
      <w:rPr>
        <w:rFonts w:ascii="Symbol" w:hAnsi="Symbol" w:hint="default"/>
      </w:rPr>
    </w:lvl>
    <w:lvl w:ilvl="7" w:tplc="A37A0988" w:tentative="1">
      <w:start w:val="1"/>
      <w:numFmt w:val="bullet"/>
      <w:lvlText w:val="o"/>
      <w:lvlJc w:val="left"/>
      <w:pPr>
        <w:ind w:left="5760" w:hanging="360"/>
      </w:pPr>
      <w:rPr>
        <w:rFonts w:ascii="Courier New" w:hAnsi="Courier New" w:hint="default"/>
      </w:rPr>
    </w:lvl>
    <w:lvl w:ilvl="8" w:tplc="EDC6671C" w:tentative="1">
      <w:start w:val="1"/>
      <w:numFmt w:val="bullet"/>
      <w:lvlText w:val=""/>
      <w:lvlJc w:val="left"/>
      <w:pPr>
        <w:ind w:left="6480" w:hanging="360"/>
      </w:pPr>
      <w:rPr>
        <w:rFonts w:ascii="Wingdings" w:hAnsi="Wingdings" w:hint="default"/>
      </w:rPr>
    </w:lvl>
  </w:abstractNum>
  <w:abstractNum w:abstractNumId="3" w15:restartNumberingAfterBreak="0">
    <w:nsid w:val="7FC31F6E"/>
    <w:multiLevelType w:val="hybridMultilevel"/>
    <w:tmpl w:val="FFFFFFFF"/>
    <w:lvl w:ilvl="0" w:tplc="A1E68D40">
      <w:start w:val="1"/>
      <w:numFmt w:val="bullet"/>
      <w:lvlText w:val=""/>
      <w:lvlJc w:val="left"/>
      <w:pPr>
        <w:ind w:left="720" w:hanging="360"/>
      </w:pPr>
      <w:rPr>
        <w:rFonts w:ascii="Symbol" w:hAnsi="Symbol" w:hint="default"/>
      </w:rPr>
    </w:lvl>
    <w:lvl w:ilvl="1" w:tplc="78EE9CF4" w:tentative="1">
      <w:start w:val="1"/>
      <w:numFmt w:val="lowerLetter"/>
      <w:lvlText w:val="%2."/>
      <w:lvlJc w:val="left"/>
      <w:pPr>
        <w:ind w:left="1440" w:hanging="360"/>
      </w:pPr>
      <w:rPr>
        <w:rFonts w:cs="Times New Roman"/>
      </w:rPr>
    </w:lvl>
    <w:lvl w:ilvl="2" w:tplc="E3A60AF8" w:tentative="1">
      <w:start w:val="1"/>
      <w:numFmt w:val="lowerRoman"/>
      <w:lvlText w:val="%3."/>
      <w:lvlJc w:val="right"/>
      <w:pPr>
        <w:ind w:left="2160" w:hanging="180"/>
      </w:pPr>
      <w:rPr>
        <w:rFonts w:cs="Times New Roman"/>
      </w:rPr>
    </w:lvl>
    <w:lvl w:ilvl="3" w:tplc="2E9C6CC8" w:tentative="1">
      <w:start w:val="1"/>
      <w:numFmt w:val="decimal"/>
      <w:lvlText w:val="%4."/>
      <w:lvlJc w:val="left"/>
      <w:pPr>
        <w:ind w:left="2880" w:hanging="360"/>
      </w:pPr>
      <w:rPr>
        <w:rFonts w:cs="Times New Roman"/>
      </w:rPr>
    </w:lvl>
    <w:lvl w:ilvl="4" w:tplc="BFDCFE00" w:tentative="1">
      <w:start w:val="1"/>
      <w:numFmt w:val="lowerLetter"/>
      <w:lvlText w:val="%5."/>
      <w:lvlJc w:val="left"/>
      <w:pPr>
        <w:ind w:left="3600" w:hanging="360"/>
      </w:pPr>
      <w:rPr>
        <w:rFonts w:cs="Times New Roman"/>
      </w:rPr>
    </w:lvl>
    <w:lvl w:ilvl="5" w:tplc="D3E2364A" w:tentative="1">
      <w:start w:val="1"/>
      <w:numFmt w:val="lowerRoman"/>
      <w:lvlText w:val="%6."/>
      <w:lvlJc w:val="right"/>
      <w:pPr>
        <w:ind w:left="4320" w:hanging="180"/>
      </w:pPr>
      <w:rPr>
        <w:rFonts w:cs="Times New Roman"/>
      </w:rPr>
    </w:lvl>
    <w:lvl w:ilvl="6" w:tplc="1604D458" w:tentative="1">
      <w:start w:val="1"/>
      <w:numFmt w:val="decimal"/>
      <w:lvlText w:val="%7."/>
      <w:lvlJc w:val="left"/>
      <w:pPr>
        <w:ind w:left="5040" w:hanging="360"/>
      </w:pPr>
      <w:rPr>
        <w:rFonts w:cs="Times New Roman"/>
      </w:rPr>
    </w:lvl>
    <w:lvl w:ilvl="7" w:tplc="F45E7F14" w:tentative="1">
      <w:start w:val="1"/>
      <w:numFmt w:val="lowerLetter"/>
      <w:lvlText w:val="%8."/>
      <w:lvlJc w:val="left"/>
      <w:pPr>
        <w:ind w:left="5760" w:hanging="360"/>
      </w:pPr>
      <w:rPr>
        <w:rFonts w:cs="Times New Roman"/>
      </w:rPr>
    </w:lvl>
    <w:lvl w:ilvl="8" w:tplc="8E8280C6" w:tentative="1">
      <w:start w:val="1"/>
      <w:numFmt w:val="lowerRoman"/>
      <w:lvlText w:val="%9."/>
      <w:lvlJc w:val="right"/>
      <w:pPr>
        <w:ind w:left="6480" w:hanging="180"/>
      </w:pPr>
      <w:rPr>
        <w:rFonts w:cs="Times New Roman"/>
      </w:rPr>
    </w:lvl>
  </w:abstractNum>
  <w:abstractNum w:abstractNumId="4" w15:restartNumberingAfterBreak="0">
    <w:nsid w:val="7FC31F6F"/>
    <w:multiLevelType w:val="hybridMultilevel"/>
    <w:tmpl w:val="FFFFFFFF"/>
    <w:lvl w:ilvl="0" w:tplc="8354C0BE">
      <w:start w:val="1"/>
      <w:numFmt w:val="bullet"/>
      <w:lvlText w:val=""/>
      <w:lvlJc w:val="left"/>
      <w:pPr>
        <w:ind w:left="360" w:hanging="360"/>
      </w:pPr>
      <w:rPr>
        <w:rFonts w:ascii="Symbol" w:hAnsi="Symbol" w:hint="default"/>
      </w:rPr>
    </w:lvl>
    <w:lvl w:ilvl="1" w:tplc="ADEA99CA" w:tentative="1">
      <w:start w:val="1"/>
      <w:numFmt w:val="lowerLetter"/>
      <w:lvlText w:val="%2."/>
      <w:lvlJc w:val="left"/>
      <w:pPr>
        <w:ind w:left="1080" w:hanging="360"/>
      </w:pPr>
      <w:rPr>
        <w:rFonts w:cs="Times New Roman"/>
      </w:rPr>
    </w:lvl>
    <w:lvl w:ilvl="2" w:tplc="578AB020" w:tentative="1">
      <w:start w:val="1"/>
      <w:numFmt w:val="lowerRoman"/>
      <w:lvlText w:val="%3."/>
      <w:lvlJc w:val="right"/>
      <w:pPr>
        <w:ind w:left="1800" w:hanging="180"/>
      </w:pPr>
      <w:rPr>
        <w:rFonts w:cs="Times New Roman"/>
      </w:rPr>
    </w:lvl>
    <w:lvl w:ilvl="3" w:tplc="4E989FA6" w:tentative="1">
      <w:start w:val="1"/>
      <w:numFmt w:val="decimal"/>
      <w:lvlText w:val="%4."/>
      <w:lvlJc w:val="left"/>
      <w:pPr>
        <w:ind w:left="2520" w:hanging="360"/>
      </w:pPr>
      <w:rPr>
        <w:rFonts w:cs="Times New Roman"/>
      </w:rPr>
    </w:lvl>
    <w:lvl w:ilvl="4" w:tplc="42146B82" w:tentative="1">
      <w:start w:val="1"/>
      <w:numFmt w:val="lowerLetter"/>
      <w:lvlText w:val="%5."/>
      <w:lvlJc w:val="left"/>
      <w:pPr>
        <w:ind w:left="3240" w:hanging="360"/>
      </w:pPr>
      <w:rPr>
        <w:rFonts w:cs="Times New Roman"/>
      </w:rPr>
    </w:lvl>
    <w:lvl w:ilvl="5" w:tplc="B6A8E3FC" w:tentative="1">
      <w:start w:val="1"/>
      <w:numFmt w:val="lowerRoman"/>
      <w:lvlText w:val="%6."/>
      <w:lvlJc w:val="right"/>
      <w:pPr>
        <w:ind w:left="3960" w:hanging="180"/>
      </w:pPr>
      <w:rPr>
        <w:rFonts w:cs="Times New Roman"/>
      </w:rPr>
    </w:lvl>
    <w:lvl w:ilvl="6" w:tplc="E61AF292" w:tentative="1">
      <w:start w:val="1"/>
      <w:numFmt w:val="decimal"/>
      <w:lvlText w:val="%7."/>
      <w:lvlJc w:val="left"/>
      <w:pPr>
        <w:ind w:left="4680" w:hanging="360"/>
      </w:pPr>
      <w:rPr>
        <w:rFonts w:cs="Times New Roman"/>
      </w:rPr>
    </w:lvl>
    <w:lvl w:ilvl="7" w:tplc="4C7C9092" w:tentative="1">
      <w:start w:val="1"/>
      <w:numFmt w:val="lowerLetter"/>
      <w:lvlText w:val="%8."/>
      <w:lvlJc w:val="left"/>
      <w:pPr>
        <w:ind w:left="5400" w:hanging="360"/>
      </w:pPr>
      <w:rPr>
        <w:rFonts w:cs="Times New Roman"/>
      </w:rPr>
    </w:lvl>
    <w:lvl w:ilvl="8" w:tplc="C1DA3F20" w:tentative="1">
      <w:start w:val="1"/>
      <w:numFmt w:val="lowerRoman"/>
      <w:lvlText w:val="%9."/>
      <w:lvlJc w:val="right"/>
      <w:pPr>
        <w:ind w:left="6120" w:hanging="180"/>
      </w:pPr>
      <w:rPr>
        <w:rFonts w:cs="Times New Roman"/>
      </w:rPr>
    </w:lvl>
  </w:abstractNum>
  <w:abstractNum w:abstractNumId="5" w15:restartNumberingAfterBreak="0">
    <w:nsid w:val="7FC31F70"/>
    <w:multiLevelType w:val="hybridMultilevel"/>
    <w:tmpl w:val="FFFFFFFF"/>
    <w:lvl w:ilvl="0" w:tplc="3FC86D90">
      <w:start w:val="1"/>
      <w:numFmt w:val="bullet"/>
      <w:lvlText w:val=""/>
      <w:lvlJc w:val="left"/>
      <w:pPr>
        <w:ind w:left="360" w:hanging="360"/>
      </w:pPr>
      <w:rPr>
        <w:rFonts w:ascii="Symbol" w:hAnsi="Symbol" w:hint="default"/>
      </w:rPr>
    </w:lvl>
    <w:lvl w:ilvl="1" w:tplc="A32EC572" w:tentative="1">
      <w:start w:val="1"/>
      <w:numFmt w:val="lowerLetter"/>
      <w:lvlText w:val="%2."/>
      <w:lvlJc w:val="left"/>
      <w:pPr>
        <w:ind w:left="1080" w:hanging="360"/>
      </w:pPr>
      <w:rPr>
        <w:rFonts w:cs="Times New Roman"/>
      </w:rPr>
    </w:lvl>
    <w:lvl w:ilvl="2" w:tplc="54688648" w:tentative="1">
      <w:start w:val="1"/>
      <w:numFmt w:val="lowerRoman"/>
      <w:lvlText w:val="%3."/>
      <w:lvlJc w:val="right"/>
      <w:pPr>
        <w:ind w:left="1800" w:hanging="180"/>
      </w:pPr>
      <w:rPr>
        <w:rFonts w:cs="Times New Roman"/>
      </w:rPr>
    </w:lvl>
    <w:lvl w:ilvl="3" w:tplc="05B676A8" w:tentative="1">
      <w:start w:val="1"/>
      <w:numFmt w:val="decimal"/>
      <w:lvlText w:val="%4."/>
      <w:lvlJc w:val="left"/>
      <w:pPr>
        <w:ind w:left="2520" w:hanging="360"/>
      </w:pPr>
      <w:rPr>
        <w:rFonts w:cs="Times New Roman"/>
      </w:rPr>
    </w:lvl>
    <w:lvl w:ilvl="4" w:tplc="68921C3E" w:tentative="1">
      <w:start w:val="1"/>
      <w:numFmt w:val="lowerLetter"/>
      <w:lvlText w:val="%5."/>
      <w:lvlJc w:val="left"/>
      <w:pPr>
        <w:ind w:left="3240" w:hanging="360"/>
      </w:pPr>
      <w:rPr>
        <w:rFonts w:cs="Times New Roman"/>
      </w:rPr>
    </w:lvl>
    <w:lvl w:ilvl="5" w:tplc="F00A42B4" w:tentative="1">
      <w:start w:val="1"/>
      <w:numFmt w:val="lowerRoman"/>
      <w:lvlText w:val="%6."/>
      <w:lvlJc w:val="right"/>
      <w:pPr>
        <w:ind w:left="3960" w:hanging="180"/>
      </w:pPr>
      <w:rPr>
        <w:rFonts w:cs="Times New Roman"/>
      </w:rPr>
    </w:lvl>
    <w:lvl w:ilvl="6" w:tplc="8250C50A" w:tentative="1">
      <w:start w:val="1"/>
      <w:numFmt w:val="decimal"/>
      <w:lvlText w:val="%7."/>
      <w:lvlJc w:val="left"/>
      <w:pPr>
        <w:ind w:left="4680" w:hanging="360"/>
      </w:pPr>
      <w:rPr>
        <w:rFonts w:cs="Times New Roman"/>
      </w:rPr>
    </w:lvl>
    <w:lvl w:ilvl="7" w:tplc="83BE88E0" w:tentative="1">
      <w:start w:val="1"/>
      <w:numFmt w:val="lowerLetter"/>
      <w:lvlText w:val="%8."/>
      <w:lvlJc w:val="left"/>
      <w:pPr>
        <w:ind w:left="5400" w:hanging="360"/>
      </w:pPr>
      <w:rPr>
        <w:rFonts w:cs="Times New Roman"/>
      </w:rPr>
    </w:lvl>
    <w:lvl w:ilvl="8" w:tplc="5ABA1CE4" w:tentative="1">
      <w:start w:val="1"/>
      <w:numFmt w:val="lowerRoman"/>
      <w:lvlText w:val="%9."/>
      <w:lvlJc w:val="right"/>
      <w:pPr>
        <w:ind w:left="6120" w:hanging="180"/>
      </w:pPr>
      <w:rPr>
        <w:rFonts w:cs="Times New Roman"/>
      </w:rPr>
    </w:lvl>
  </w:abstractNum>
  <w:abstractNum w:abstractNumId="6" w15:restartNumberingAfterBreak="0">
    <w:nsid w:val="7FC31F71"/>
    <w:multiLevelType w:val="hybridMultilevel"/>
    <w:tmpl w:val="A12EDC1C"/>
    <w:lvl w:ilvl="0" w:tplc="422AA166">
      <w:start w:val="1"/>
      <w:numFmt w:val="bullet"/>
      <w:lvlText w:val=""/>
      <w:lvlJc w:val="left"/>
      <w:pPr>
        <w:ind w:left="360" w:hanging="360"/>
      </w:pPr>
      <w:rPr>
        <w:rFonts w:ascii="Symbol" w:hAnsi="Symbol" w:hint="default"/>
      </w:rPr>
    </w:lvl>
    <w:lvl w:ilvl="1" w:tplc="5E36A66A">
      <w:numFmt w:val="bullet"/>
      <w:lvlText w:val="-"/>
      <w:lvlJc w:val="left"/>
      <w:pPr>
        <w:ind w:left="1014" w:hanging="360"/>
      </w:pPr>
      <w:rPr>
        <w:rFonts w:ascii="Arial Narrow" w:eastAsia="Times New Roman" w:hAnsi="Arial Narrow" w:hint="default"/>
      </w:rPr>
    </w:lvl>
    <w:lvl w:ilvl="2" w:tplc="A08A605E" w:tentative="1">
      <w:start w:val="1"/>
      <w:numFmt w:val="lowerRoman"/>
      <w:lvlText w:val="%3."/>
      <w:lvlJc w:val="right"/>
      <w:pPr>
        <w:ind w:left="1734" w:hanging="180"/>
      </w:pPr>
      <w:rPr>
        <w:rFonts w:cs="Times New Roman"/>
      </w:rPr>
    </w:lvl>
    <w:lvl w:ilvl="3" w:tplc="8ED2AC8A" w:tentative="1">
      <w:start w:val="1"/>
      <w:numFmt w:val="decimal"/>
      <w:lvlText w:val="%4."/>
      <w:lvlJc w:val="left"/>
      <w:pPr>
        <w:ind w:left="2454" w:hanging="360"/>
      </w:pPr>
      <w:rPr>
        <w:rFonts w:cs="Times New Roman"/>
      </w:rPr>
    </w:lvl>
    <w:lvl w:ilvl="4" w:tplc="B7769BF6" w:tentative="1">
      <w:start w:val="1"/>
      <w:numFmt w:val="lowerLetter"/>
      <w:lvlText w:val="%5."/>
      <w:lvlJc w:val="left"/>
      <w:pPr>
        <w:ind w:left="3174" w:hanging="360"/>
      </w:pPr>
      <w:rPr>
        <w:rFonts w:cs="Times New Roman"/>
      </w:rPr>
    </w:lvl>
    <w:lvl w:ilvl="5" w:tplc="B12438BC" w:tentative="1">
      <w:start w:val="1"/>
      <w:numFmt w:val="lowerRoman"/>
      <w:lvlText w:val="%6."/>
      <w:lvlJc w:val="right"/>
      <w:pPr>
        <w:ind w:left="3894" w:hanging="180"/>
      </w:pPr>
      <w:rPr>
        <w:rFonts w:cs="Times New Roman"/>
      </w:rPr>
    </w:lvl>
    <w:lvl w:ilvl="6" w:tplc="CFB610B2" w:tentative="1">
      <w:start w:val="1"/>
      <w:numFmt w:val="decimal"/>
      <w:lvlText w:val="%7."/>
      <w:lvlJc w:val="left"/>
      <w:pPr>
        <w:ind w:left="4614" w:hanging="360"/>
      </w:pPr>
      <w:rPr>
        <w:rFonts w:cs="Times New Roman"/>
      </w:rPr>
    </w:lvl>
    <w:lvl w:ilvl="7" w:tplc="F82C5402" w:tentative="1">
      <w:start w:val="1"/>
      <w:numFmt w:val="lowerLetter"/>
      <w:lvlText w:val="%8."/>
      <w:lvlJc w:val="left"/>
      <w:pPr>
        <w:ind w:left="5334" w:hanging="360"/>
      </w:pPr>
      <w:rPr>
        <w:rFonts w:cs="Times New Roman"/>
      </w:rPr>
    </w:lvl>
    <w:lvl w:ilvl="8" w:tplc="5EDE00E4" w:tentative="1">
      <w:start w:val="1"/>
      <w:numFmt w:val="lowerRoman"/>
      <w:lvlText w:val="%9."/>
      <w:lvlJc w:val="right"/>
      <w:pPr>
        <w:ind w:left="6054" w:hanging="180"/>
      </w:pPr>
      <w:rPr>
        <w:rFonts w:cs="Times New Roman"/>
      </w:rPr>
    </w:lvl>
  </w:abstractNum>
  <w:abstractNum w:abstractNumId="7" w15:restartNumberingAfterBreak="0">
    <w:nsid w:val="7FC31F72"/>
    <w:multiLevelType w:val="hybridMultilevel"/>
    <w:tmpl w:val="A4E68C6C"/>
    <w:lvl w:ilvl="0" w:tplc="C58AC7C0">
      <w:start w:val="1"/>
      <w:numFmt w:val="bullet"/>
      <w:lvlText w:val=""/>
      <w:lvlJc w:val="left"/>
      <w:pPr>
        <w:ind w:left="720" w:hanging="360"/>
      </w:pPr>
      <w:rPr>
        <w:rFonts w:ascii="Wingdings" w:hAnsi="Wingdings" w:hint="default"/>
      </w:rPr>
    </w:lvl>
    <w:lvl w:ilvl="1" w:tplc="BB9E0DD8" w:tentative="1">
      <w:start w:val="1"/>
      <w:numFmt w:val="bullet"/>
      <w:lvlText w:val="o"/>
      <w:lvlJc w:val="left"/>
      <w:pPr>
        <w:ind w:left="1440" w:hanging="360"/>
      </w:pPr>
      <w:rPr>
        <w:rFonts w:ascii="Courier New" w:hAnsi="Courier New" w:cs="Courier New" w:hint="default"/>
      </w:rPr>
    </w:lvl>
    <w:lvl w:ilvl="2" w:tplc="94AC0204" w:tentative="1">
      <w:start w:val="1"/>
      <w:numFmt w:val="bullet"/>
      <w:lvlText w:val=""/>
      <w:lvlJc w:val="left"/>
      <w:pPr>
        <w:ind w:left="2160" w:hanging="360"/>
      </w:pPr>
      <w:rPr>
        <w:rFonts w:ascii="Wingdings" w:hAnsi="Wingdings" w:hint="default"/>
      </w:rPr>
    </w:lvl>
    <w:lvl w:ilvl="3" w:tplc="D4EE2DF0" w:tentative="1">
      <w:start w:val="1"/>
      <w:numFmt w:val="bullet"/>
      <w:lvlText w:val=""/>
      <w:lvlJc w:val="left"/>
      <w:pPr>
        <w:ind w:left="2880" w:hanging="360"/>
      </w:pPr>
      <w:rPr>
        <w:rFonts w:ascii="Symbol" w:hAnsi="Symbol" w:hint="default"/>
      </w:rPr>
    </w:lvl>
    <w:lvl w:ilvl="4" w:tplc="A79CAA1A" w:tentative="1">
      <w:start w:val="1"/>
      <w:numFmt w:val="bullet"/>
      <w:lvlText w:val="o"/>
      <w:lvlJc w:val="left"/>
      <w:pPr>
        <w:ind w:left="3600" w:hanging="360"/>
      </w:pPr>
      <w:rPr>
        <w:rFonts w:ascii="Courier New" w:hAnsi="Courier New" w:cs="Courier New" w:hint="default"/>
      </w:rPr>
    </w:lvl>
    <w:lvl w:ilvl="5" w:tplc="48A2C2AC" w:tentative="1">
      <w:start w:val="1"/>
      <w:numFmt w:val="bullet"/>
      <w:lvlText w:val=""/>
      <w:lvlJc w:val="left"/>
      <w:pPr>
        <w:ind w:left="4320" w:hanging="360"/>
      </w:pPr>
      <w:rPr>
        <w:rFonts w:ascii="Wingdings" w:hAnsi="Wingdings" w:hint="default"/>
      </w:rPr>
    </w:lvl>
    <w:lvl w:ilvl="6" w:tplc="C17E8A88" w:tentative="1">
      <w:start w:val="1"/>
      <w:numFmt w:val="bullet"/>
      <w:lvlText w:val=""/>
      <w:lvlJc w:val="left"/>
      <w:pPr>
        <w:ind w:left="5040" w:hanging="360"/>
      </w:pPr>
      <w:rPr>
        <w:rFonts w:ascii="Symbol" w:hAnsi="Symbol" w:hint="default"/>
      </w:rPr>
    </w:lvl>
    <w:lvl w:ilvl="7" w:tplc="FA289DD2" w:tentative="1">
      <w:start w:val="1"/>
      <w:numFmt w:val="bullet"/>
      <w:lvlText w:val="o"/>
      <w:lvlJc w:val="left"/>
      <w:pPr>
        <w:ind w:left="5760" w:hanging="360"/>
      </w:pPr>
      <w:rPr>
        <w:rFonts w:ascii="Courier New" w:hAnsi="Courier New" w:cs="Courier New" w:hint="default"/>
      </w:rPr>
    </w:lvl>
    <w:lvl w:ilvl="8" w:tplc="1F00881E" w:tentative="1">
      <w:start w:val="1"/>
      <w:numFmt w:val="bullet"/>
      <w:lvlText w:val=""/>
      <w:lvlJc w:val="left"/>
      <w:pPr>
        <w:ind w:left="6480" w:hanging="360"/>
      </w:pPr>
      <w:rPr>
        <w:rFonts w:ascii="Wingdings" w:hAnsi="Wingdings" w:hint="default"/>
      </w:rPr>
    </w:lvl>
  </w:abstractNum>
  <w:abstractNum w:abstractNumId="8" w15:restartNumberingAfterBreak="0">
    <w:nsid w:val="7FC31F73"/>
    <w:multiLevelType w:val="hybridMultilevel"/>
    <w:tmpl w:val="AD80B782"/>
    <w:lvl w:ilvl="0" w:tplc="62C0E0EE">
      <w:start w:val="1"/>
      <w:numFmt w:val="bullet"/>
      <w:lvlText w:val="□"/>
      <w:lvlJc w:val="left"/>
      <w:pPr>
        <w:ind w:left="720" w:hanging="360"/>
      </w:pPr>
      <w:rPr>
        <w:rFonts w:ascii="Courier New" w:hAnsi="Courier New"/>
        <w:b/>
        <w:i w:val="0"/>
        <w:strike w:val="0"/>
        <w:sz w:val="20"/>
      </w:rPr>
    </w:lvl>
    <w:lvl w:ilvl="1" w:tplc="BB1CA722" w:tentative="1">
      <w:start w:val="1"/>
      <w:numFmt w:val="bullet"/>
      <w:lvlText w:val="o"/>
      <w:lvlJc w:val="left"/>
      <w:pPr>
        <w:ind w:left="1440" w:hanging="360"/>
      </w:pPr>
      <w:rPr>
        <w:rFonts w:ascii="Courier New" w:hAnsi="Courier New" w:cs="Courier New" w:hint="default"/>
      </w:rPr>
    </w:lvl>
    <w:lvl w:ilvl="2" w:tplc="6AF21D70" w:tentative="1">
      <w:start w:val="1"/>
      <w:numFmt w:val="bullet"/>
      <w:lvlText w:val=""/>
      <w:lvlJc w:val="left"/>
      <w:pPr>
        <w:ind w:left="2160" w:hanging="360"/>
      </w:pPr>
      <w:rPr>
        <w:rFonts w:ascii="Wingdings" w:hAnsi="Wingdings" w:hint="default"/>
      </w:rPr>
    </w:lvl>
    <w:lvl w:ilvl="3" w:tplc="AA7608C6" w:tentative="1">
      <w:start w:val="1"/>
      <w:numFmt w:val="bullet"/>
      <w:lvlText w:val=""/>
      <w:lvlJc w:val="left"/>
      <w:pPr>
        <w:ind w:left="2880" w:hanging="360"/>
      </w:pPr>
      <w:rPr>
        <w:rFonts w:ascii="Symbol" w:hAnsi="Symbol" w:hint="default"/>
      </w:rPr>
    </w:lvl>
    <w:lvl w:ilvl="4" w:tplc="E29C1662" w:tentative="1">
      <w:start w:val="1"/>
      <w:numFmt w:val="bullet"/>
      <w:lvlText w:val="o"/>
      <w:lvlJc w:val="left"/>
      <w:pPr>
        <w:ind w:left="3600" w:hanging="360"/>
      </w:pPr>
      <w:rPr>
        <w:rFonts w:ascii="Courier New" w:hAnsi="Courier New" w:cs="Courier New" w:hint="default"/>
      </w:rPr>
    </w:lvl>
    <w:lvl w:ilvl="5" w:tplc="2E2EEEEE" w:tentative="1">
      <w:start w:val="1"/>
      <w:numFmt w:val="bullet"/>
      <w:lvlText w:val=""/>
      <w:lvlJc w:val="left"/>
      <w:pPr>
        <w:ind w:left="4320" w:hanging="360"/>
      </w:pPr>
      <w:rPr>
        <w:rFonts w:ascii="Wingdings" w:hAnsi="Wingdings" w:hint="default"/>
      </w:rPr>
    </w:lvl>
    <w:lvl w:ilvl="6" w:tplc="B8229FBC" w:tentative="1">
      <w:start w:val="1"/>
      <w:numFmt w:val="bullet"/>
      <w:lvlText w:val=""/>
      <w:lvlJc w:val="left"/>
      <w:pPr>
        <w:ind w:left="5040" w:hanging="360"/>
      </w:pPr>
      <w:rPr>
        <w:rFonts w:ascii="Symbol" w:hAnsi="Symbol" w:hint="default"/>
      </w:rPr>
    </w:lvl>
    <w:lvl w:ilvl="7" w:tplc="6CB02ADC" w:tentative="1">
      <w:start w:val="1"/>
      <w:numFmt w:val="bullet"/>
      <w:lvlText w:val="o"/>
      <w:lvlJc w:val="left"/>
      <w:pPr>
        <w:ind w:left="5760" w:hanging="360"/>
      </w:pPr>
      <w:rPr>
        <w:rFonts w:ascii="Courier New" w:hAnsi="Courier New" w:cs="Courier New" w:hint="default"/>
      </w:rPr>
    </w:lvl>
    <w:lvl w:ilvl="8" w:tplc="BF3AA952" w:tentative="1">
      <w:start w:val="1"/>
      <w:numFmt w:val="bullet"/>
      <w:lvlText w:val=""/>
      <w:lvlJc w:val="left"/>
      <w:pPr>
        <w:ind w:left="6480" w:hanging="360"/>
      </w:pPr>
      <w:rPr>
        <w:rFonts w:ascii="Wingdings" w:hAnsi="Wingdings" w:hint="default"/>
      </w:rPr>
    </w:lvl>
  </w:abstractNum>
  <w:abstractNum w:abstractNumId="9" w15:restartNumberingAfterBreak="0">
    <w:nsid w:val="7FC31F74"/>
    <w:multiLevelType w:val="hybridMultilevel"/>
    <w:tmpl w:val="A79A37E4"/>
    <w:lvl w:ilvl="0" w:tplc="DCEA853E">
      <w:start w:val="1"/>
      <w:numFmt w:val="bullet"/>
      <w:lvlText w:val=""/>
      <w:lvlJc w:val="left"/>
      <w:pPr>
        <w:ind w:left="720" w:hanging="360"/>
      </w:pPr>
      <w:rPr>
        <w:rFonts w:ascii="Wingdings" w:hAnsi="Wingdings" w:hint="default"/>
      </w:rPr>
    </w:lvl>
    <w:lvl w:ilvl="1" w:tplc="FD2AC9DC" w:tentative="1">
      <w:start w:val="1"/>
      <w:numFmt w:val="bullet"/>
      <w:lvlText w:val="o"/>
      <w:lvlJc w:val="left"/>
      <w:pPr>
        <w:ind w:left="1440" w:hanging="360"/>
      </w:pPr>
      <w:rPr>
        <w:rFonts w:ascii="Courier New" w:hAnsi="Courier New" w:cs="Courier New" w:hint="default"/>
      </w:rPr>
    </w:lvl>
    <w:lvl w:ilvl="2" w:tplc="7F2A1446" w:tentative="1">
      <w:start w:val="1"/>
      <w:numFmt w:val="bullet"/>
      <w:lvlText w:val=""/>
      <w:lvlJc w:val="left"/>
      <w:pPr>
        <w:ind w:left="2160" w:hanging="360"/>
      </w:pPr>
      <w:rPr>
        <w:rFonts w:ascii="Wingdings" w:hAnsi="Wingdings" w:hint="default"/>
      </w:rPr>
    </w:lvl>
    <w:lvl w:ilvl="3" w:tplc="21563624" w:tentative="1">
      <w:start w:val="1"/>
      <w:numFmt w:val="bullet"/>
      <w:lvlText w:val=""/>
      <w:lvlJc w:val="left"/>
      <w:pPr>
        <w:ind w:left="2880" w:hanging="360"/>
      </w:pPr>
      <w:rPr>
        <w:rFonts w:ascii="Symbol" w:hAnsi="Symbol" w:hint="default"/>
      </w:rPr>
    </w:lvl>
    <w:lvl w:ilvl="4" w:tplc="7A208B6A" w:tentative="1">
      <w:start w:val="1"/>
      <w:numFmt w:val="bullet"/>
      <w:lvlText w:val="o"/>
      <w:lvlJc w:val="left"/>
      <w:pPr>
        <w:ind w:left="3600" w:hanging="360"/>
      </w:pPr>
      <w:rPr>
        <w:rFonts w:ascii="Courier New" w:hAnsi="Courier New" w:cs="Courier New" w:hint="default"/>
      </w:rPr>
    </w:lvl>
    <w:lvl w:ilvl="5" w:tplc="CA5017C8" w:tentative="1">
      <w:start w:val="1"/>
      <w:numFmt w:val="bullet"/>
      <w:lvlText w:val=""/>
      <w:lvlJc w:val="left"/>
      <w:pPr>
        <w:ind w:left="4320" w:hanging="360"/>
      </w:pPr>
      <w:rPr>
        <w:rFonts w:ascii="Wingdings" w:hAnsi="Wingdings" w:hint="default"/>
      </w:rPr>
    </w:lvl>
    <w:lvl w:ilvl="6" w:tplc="9A3ECEC6" w:tentative="1">
      <w:start w:val="1"/>
      <w:numFmt w:val="bullet"/>
      <w:lvlText w:val=""/>
      <w:lvlJc w:val="left"/>
      <w:pPr>
        <w:ind w:left="5040" w:hanging="360"/>
      </w:pPr>
      <w:rPr>
        <w:rFonts w:ascii="Symbol" w:hAnsi="Symbol" w:hint="default"/>
      </w:rPr>
    </w:lvl>
    <w:lvl w:ilvl="7" w:tplc="39A874BC" w:tentative="1">
      <w:start w:val="1"/>
      <w:numFmt w:val="bullet"/>
      <w:lvlText w:val="o"/>
      <w:lvlJc w:val="left"/>
      <w:pPr>
        <w:ind w:left="5760" w:hanging="360"/>
      </w:pPr>
      <w:rPr>
        <w:rFonts w:ascii="Courier New" w:hAnsi="Courier New" w:cs="Courier New" w:hint="default"/>
      </w:rPr>
    </w:lvl>
    <w:lvl w:ilvl="8" w:tplc="B1C66B9A" w:tentative="1">
      <w:start w:val="1"/>
      <w:numFmt w:val="bullet"/>
      <w:lvlText w:val=""/>
      <w:lvlJc w:val="left"/>
      <w:pPr>
        <w:ind w:left="6480" w:hanging="360"/>
      </w:pPr>
      <w:rPr>
        <w:rFonts w:ascii="Wingdings" w:hAnsi="Wingdings" w:hint="default"/>
      </w:rPr>
    </w:lvl>
  </w:abstractNum>
  <w:abstractNum w:abstractNumId="10" w15:restartNumberingAfterBreak="0">
    <w:nsid w:val="7FC31F75"/>
    <w:multiLevelType w:val="hybridMultilevel"/>
    <w:tmpl w:val="94EA4B48"/>
    <w:lvl w:ilvl="0" w:tplc="EB54B6E6">
      <w:start w:val="1"/>
      <w:numFmt w:val="bullet"/>
      <w:lvlText w:val="□"/>
      <w:lvlJc w:val="left"/>
      <w:pPr>
        <w:ind w:left="720" w:hanging="360"/>
      </w:pPr>
      <w:rPr>
        <w:rFonts w:ascii="Courier New" w:hAnsi="Courier New"/>
        <w:b/>
        <w:i w:val="0"/>
        <w:strike w:val="0"/>
        <w:sz w:val="20"/>
      </w:rPr>
    </w:lvl>
    <w:lvl w:ilvl="1" w:tplc="4D32FC38" w:tentative="1">
      <w:start w:val="1"/>
      <w:numFmt w:val="bullet"/>
      <w:lvlText w:val="o"/>
      <w:lvlJc w:val="left"/>
      <w:pPr>
        <w:ind w:left="1440" w:hanging="360"/>
      </w:pPr>
      <w:rPr>
        <w:rFonts w:ascii="Courier New" w:hAnsi="Courier New" w:cs="Courier New" w:hint="default"/>
      </w:rPr>
    </w:lvl>
    <w:lvl w:ilvl="2" w:tplc="A1D4C8F0" w:tentative="1">
      <w:start w:val="1"/>
      <w:numFmt w:val="bullet"/>
      <w:lvlText w:val=""/>
      <w:lvlJc w:val="left"/>
      <w:pPr>
        <w:ind w:left="2160" w:hanging="360"/>
      </w:pPr>
      <w:rPr>
        <w:rFonts w:ascii="Wingdings" w:hAnsi="Wingdings" w:hint="default"/>
      </w:rPr>
    </w:lvl>
    <w:lvl w:ilvl="3" w:tplc="40C4FD76" w:tentative="1">
      <w:start w:val="1"/>
      <w:numFmt w:val="bullet"/>
      <w:lvlText w:val=""/>
      <w:lvlJc w:val="left"/>
      <w:pPr>
        <w:ind w:left="2880" w:hanging="360"/>
      </w:pPr>
      <w:rPr>
        <w:rFonts w:ascii="Symbol" w:hAnsi="Symbol" w:hint="default"/>
      </w:rPr>
    </w:lvl>
    <w:lvl w:ilvl="4" w:tplc="462C78E8" w:tentative="1">
      <w:start w:val="1"/>
      <w:numFmt w:val="bullet"/>
      <w:lvlText w:val="o"/>
      <w:lvlJc w:val="left"/>
      <w:pPr>
        <w:ind w:left="3600" w:hanging="360"/>
      </w:pPr>
      <w:rPr>
        <w:rFonts w:ascii="Courier New" w:hAnsi="Courier New" w:cs="Courier New" w:hint="default"/>
      </w:rPr>
    </w:lvl>
    <w:lvl w:ilvl="5" w:tplc="EEEA3C48" w:tentative="1">
      <w:start w:val="1"/>
      <w:numFmt w:val="bullet"/>
      <w:lvlText w:val=""/>
      <w:lvlJc w:val="left"/>
      <w:pPr>
        <w:ind w:left="4320" w:hanging="360"/>
      </w:pPr>
      <w:rPr>
        <w:rFonts w:ascii="Wingdings" w:hAnsi="Wingdings" w:hint="default"/>
      </w:rPr>
    </w:lvl>
    <w:lvl w:ilvl="6" w:tplc="0114B2D2" w:tentative="1">
      <w:start w:val="1"/>
      <w:numFmt w:val="bullet"/>
      <w:lvlText w:val=""/>
      <w:lvlJc w:val="left"/>
      <w:pPr>
        <w:ind w:left="5040" w:hanging="360"/>
      </w:pPr>
      <w:rPr>
        <w:rFonts w:ascii="Symbol" w:hAnsi="Symbol" w:hint="default"/>
      </w:rPr>
    </w:lvl>
    <w:lvl w:ilvl="7" w:tplc="D924FACC" w:tentative="1">
      <w:start w:val="1"/>
      <w:numFmt w:val="bullet"/>
      <w:lvlText w:val="o"/>
      <w:lvlJc w:val="left"/>
      <w:pPr>
        <w:ind w:left="5760" w:hanging="360"/>
      </w:pPr>
      <w:rPr>
        <w:rFonts w:ascii="Courier New" w:hAnsi="Courier New" w:cs="Courier New" w:hint="default"/>
      </w:rPr>
    </w:lvl>
    <w:lvl w:ilvl="8" w:tplc="F1644AD2" w:tentative="1">
      <w:start w:val="1"/>
      <w:numFmt w:val="bullet"/>
      <w:lvlText w:val=""/>
      <w:lvlJc w:val="left"/>
      <w:pPr>
        <w:ind w:left="6480" w:hanging="360"/>
      </w:pPr>
      <w:rPr>
        <w:rFonts w:ascii="Wingdings" w:hAnsi="Wingdings" w:hint="default"/>
      </w:rPr>
    </w:lvl>
  </w:abstractNum>
  <w:abstractNum w:abstractNumId="11" w15:restartNumberingAfterBreak="0">
    <w:nsid w:val="7FC31F76"/>
    <w:multiLevelType w:val="hybridMultilevel"/>
    <w:tmpl w:val="94EA4B48"/>
    <w:lvl w:ilvl="0" w:tplc="02A6DA2E">
      <w:start w:val="1"/>
      <w:numFmt w:val="bullet"/>
      <w:lvlText w:val="□"/>
      <w:lvlJc w:val="left"/>
      <w:pPr>
        <w:ind w:left="720" w:hanging="360"/>
      </w:pPr>
      <w:rPr>
        <w:rFonts w:ascii="Courier New" w:hAnsi="Courier New"/>
        <w:b/>
        <w:i w:val="0"/>
        <w:strike w:val="0"/>
        <w:sz w:val="20"/>
      </w:rPr>
    </w:lvl>
    <w:lvl w:ilvl="1" w:tplc="940E4634" w:tentative="1">
      <w:start w:val="1"/>
      <w:numFmt w:val="bullet"/>
      <w:lvlText w:val="o"/>
      <w:lvlJc w:val="left"/>
      <w:pPr>
        <w:ind w:left="1440" w:hanging="360"/>
      </w:pPr>
      <w:rPr>
        <w:rFonts w:ascii="Courier New" w:hAnsi="Courier New" w:cs="Courier New" w:hint="default"/>
      </w:rPr>
    </w:lvl>
    <w:lvl w:ilvl="2" w:tplc="C7EC3436" w:tentative="1">
      <w:start w:val="1"/>
      <w:numFmt w:val="bullet"/>
      <w:lvlText w:val=""/>
      <w:lvlJc w:val="left"/>
      <w:pPr>
        <w:ind w:left="2160" w:hanging="360"/>
      </w:pPr>
      <w:rPr>
        <w:rFonts w:ascii="Wingdings" w:hAnsi="Wingdings" w:hint="default"/>
      </w:rPr>
    </w:lvl>
    <w:lvl w:ilvl="3" w:tplc="5CE07D84" w:tentative="1">
      <w:start w:val="1"/>
      <w:numFmt w:val="bullet"/>
      <w:lvlText w:val=""/>
      <w:lvlJc w:val="left"/>
      <w:pPr>
        <w:ind w:left="2880" w:hanging="360"/>
      </w:pPr>
      <w:rPr>
        <w:rFonts w:ascii="Symbol" w:hAnsi="Symbol" w:hint="default"/>
      </w:rPr>
    </w:lvl>
    <w:lvl w:ilvl="4" w:tplc="C1207180" w:tentative="1">
      <w:start w:val="1"/>
      <w:numFmt w:val="bullet"/>
      <w:lvlText w:val="o"/>
      <w:lvlJc w:val="left"/>
      <w:pPr>
        <w:ind w:left="3600" w:hanging="360"/>
      </w:pPr>
      <w:rPr>
        <w:rFonts w:ascii="Courier New" w:hAnsi="Courier New" w:cs="Courier New" w:hint="default"/>
      </w:rPr>
    </w:lvl>
    <w:lvl w:ilvl="5" w:tplc="C7F6BE56" w:tentative="1">
      <w:start w:val="1"/>
      <w:numFmt w:val="bullet"/>
      <w:lvlText w:val=""/>
      <w:lvlJc w:val="left"/>
      <w:pPr>
        <w:ind w:left="4320" w:hanging="360"/>
      </w:pPr>
      <w:rPr>
        <w:rFonts w:ascii="Wingdings" w:hAnsi="Wingdings" w:hint="default"/>
      </w:rPr>
    </w:lvl>
    <w:lvl w:ilvl="6" w:tplc="8CF87286" w:tentative="1">
      <w:start w:val="1"/>
      <w:numFmt w:val="bullet"/>
      <w:lvlText w:val=""/>
      <w:lvlJc w:val="left"/>
      <w:pPr>
        <w:ind w:left="5040" w:hanging="360"/>
      </w:pPr>
      <w:rPr>
        <w:rFonts w:ascii="Symbol" w:hAnsi="Symbol" w:hint="default"/>
      </w:rPr>
    </w:lvl>
    <w:lvl w:ilvl="7" w:tplc="092051C6" w:tentative="1">
      <w:start w:val="1"/>
      <w:numFmt w:val="bullet"/>
      <w:lvlText w:val="o"/>
      <w:lvlJc w:val="left"/>
      <w:pPr>
        <w:ind w:left="5760" w:hanging="360"/>
      </w:pPr>
      <w:rPr>
        <w:rFonts w:ascii="Courier New" w:hAnsi="Courier New" w:cs="Courier New" w:hint="default"/>
      </w:rPr>
    </w:lvl>
    <w:lvl w:ilvl="8" w:tplc="A6C8BC8A" w:tentative="1">
      <w:start w:val="1"/>
      <w:numFmt w:val="bullet"/>
      <w:lvlText w:val=""/>
      <w:lvlJc w:val="left"/>
      <w:pPr>
        <w:ind w:left="6480" w:hanging="360"/>
      </w:pPr>
      <w:rPr>
        <w:rFonts w:ascii="Wingdings" w:hAnsi="Wingdings" w:hint="default"/>
      </w:rPr>
    </w:lvl>
  </w:abstractNum>
  <w:abstractNum w:abstractNumId="12" w15:restartNumberingAfterBreak="0">
    <w:nsid w:val="7FC31F77"/>
    <w:multiLevelType w:val="hybridMultilevel"/>
    <w:tmpl w:val="A12EDC1C"/>
    <w:lvl w:ilvl="0" w:tplc="A15A9B14">
      <w:start w:val="1"/>
      <w:numFmt w:val="bullet"/>
      <w:lvlText w:val=""/>
      <w:lvlJc w:val="left"/>
      <w:pPr>
        <w:ind w:left="360" w:hanging="360"/>
      </w:pPr>
      <w:rPr>
        <w:rFonts w:ascii="Symbol" w:hAnsi="Symbol" w:hint="default"/>
      </w:rPr>
    </w:lvl>
    <w:lvl w:ilvl="1" w:tplc="CFB2665C">
      <w:numFmt w:val="bullet"/>
      <w:lvlText w:val="-"/>
      <w:lvlJc w:val="left"/>
      <w:pPr>
        <w:ind w:left="1014" w:hanging="360"/>
      </w:pPr>
      <w:rPr>
        <w:rFonts w:ascii="Arial Narrow" w:eastAsia="Times New Roman" w:hAnsi="Arial Narrow" w:hint="default"/>
      </w:rPr>
    </w:lvl>
    <w:lvl w:ilvl="2" w:tplc="50E022A8" w:tentative="1">
      <w:start w:val="1"/>
      <w:numFmt w:val="lowerRoman"/>
      <w:lvlText w:val="%3."/>
      <w:lvlJc w:val="right"/>
      <w:pPr>
        <w:ind w:left="1734" w:hanging="180"/>
      </w:pPr>
      <w:rPr>
        <w:rFonts w:cs="Times New Roman"/>
      </w:rPr>
    </w:lvl>
    <w:lvl w:ilvl="3" w:tplc="0928AB78" w:tentative="1">
      <w:start w:val="1"/>
      <w:numFmt w:val="decimal"/>
      <w:lvlText w:val="%4."/>
      <w:lvlJc w:val="left"/>
      <w:pPr>
        <w:ind w:left="2454" w:hanging="360"/>
      </w:pPr>
      <w:rPr>
        <w:rFonts w:cs="Times New Roman"/>
      </w:rPr>
    </w:lvl>
    <w:lvl w:ilvl="4" w:tplc="C0681044" w:tentative="1">
      <w:start w:val="1"/>
      <w:numFmt w:val="lowerLetter"/>
      <w:lvlText w:val="%5."/>
      <w:lvlJc w:val="left"/>
      <w:pPr>
        <w:ind w:left="3174" w:hanging="360"/>
      </w:pPr>
      <w:rPr>
        <w:rFonts w:cs="Times New Roman"/>
      </w:rPr>
    </w:lvl>
    <w:lvl w:ilvl="5" w:tplc="83BA1772" w:tentative="1">
      <w:start w:val="1"/>
      <w:numFmt w:val="lowerRoman"/>
      <w:lvlText w:val="%6."/>
      <w:lvlJc w:val="right"/>
      <w:pPr>
        <w:ind w:left="3894" w:hanging="180"/>
      </w:pPr>
      <w:rPr>
        <w:rFonts w:cs="Times New Roman"/>
      </w:rPr>
    </w:lvl>
    <w:lvl w:ilvl="6" w:tplc="B4C8FB62" w:tentative="1">
      <w:start w:val="1"/>
      <w:numFmt w:val="decimal"/>
      <w:lvlText w:val="%7."/>
      <w:lvlJc w:val="left"/>
      <w:pPr>
        <w:ind w:left="4614" w:hanging="360"/>
      </w:pPr>
      <w:rPr>
        <w:rFonts w:cs="Times New Roman"/>
      </w:rPr>
    </w:lvl>
    <w:lvl w:ilvl="7" w:tplc="853A628A" w:tentative="1">
      <w:start w:val="1"/>
      <w:numFmt w:val="lowerLetter"/>
      <w:lvlText w:val="%8."/>
      <w:lvlJc w:val="left"/>
      <w:pPr>
        <w:ind w:left="5334" w:hanging="360"/>
      </w:pPr>
      <w:rPr>
        <w:rFonts w:cs="Times New Roman"/>
      </w:rPr>
    </w:lvl>
    <w:lvl w:ilvl="8" w:tplc="B9AA6786" w:tentative="1">
      <w:start w:val="1"/>
      <w:numFmt w:val="lowerRoman"/>
      <w:lvlText w:val="%9."/>
      <w:lvlJc w:val="right"/>
      <w:pPr>
        <w:ind w:left="6054" w:hanging="180"/>
      </w:pPr>
      <w:rPr>
        <w:rFonts w:cs="Times New Roman"/>
      </w:rPr>
    </w:lvl>
  </w:abstractNum>
  <w:abstractNum w:abstractNumId="13" w15:restartNumberingAfterBreak="0">
    <w:nsid w:val="7FC31F78"/>
    <w:multiLevelType w:val="hybridMultilevel"/>
    <w:tmpl w:val="FFFFFFFF"/>
    <w:lvl w:ilvl="0" w:tplc="F8B00442">
      <w:start w:val="1"/>
      <w:numFmt w:val="bullet"/>
      <w:lvlText w:val=""/>
      <w:lvlJc w:val="left"/>
      <w:pPr>
        <w:ind w:left="786" w:hanging="360"/>
      </w:pPr>
      <w:rPr>
        <w:rFonts w:ascii="Symbol" w:hAnsi="Symbol" w:hint="default"/>
      </w:rPr>
    </w:lvl>
    <w:lvl w:ilvl="1" w:tplc="93C2F4B2">
      <w:start w:val="1"/>
      <w:numFmt w:val="bullet"/>
      <w:lvlText w:val=""/>
      <w:lvlJc w:val="left"/>
      <w:pPr>
        <w:ind w:left="1440" w:hanging="360"/>
      </w:pPr>
      <w:rPr>
        <w:rFonts w:ascii="Wingdings" w:hAnsi="Wingdings" w:hint="default"/>
      </w:rPr>
    </w:lvl>
    <w:lvl w:ilvl="2" w:tplc="E760E5B2">
      <w:start w:val="1"/>
      <w:numFmt w:val="lowerRoman"/>
      <w:lvlText w:val="%3."/>
      <w:lvlJc w:val="right"/>
      <w:pPr>
        <w:ind w:left="2160" w:hanging="180"/>
      </w:pPr>
      <w:rPr>
        <w:rFonts w:cs="Times New Roman"/>
      </w:rPr>
    </w:lvl>
    <w:lvl w:ilvl="3" w:tplc="6A90B8AA" w:tentative="1">
      <w:start w:val="1"/>
      <w:numFmt w:val="decimal"/>
      <w:lvlText w:val="%4."/>
      <w:lvlJc w:val="left"/>
      <w:pPr>
        <w:ind w:left="2880" w:hanging="360"/>
      </w:pPr>
      <w:rPr>
        <w:rFonts w:cs="Times New Roman"/>
      </w:rPr>
    </w:lvl>
    <w:lvl w:ilvl="4" w:tplc="F0F45EE2" w:tentative="1">
      <w:start w:val="1"/>
      <w:numFmt w:val="lowerLetter"/>
      <w:lvlText w:val="%5."/>
      <w:lvlJc w:val="left"/>
      <w:pPr>
        <w:ind w:left="3600" w:hanging="360"/>
      </w:pPr>
      <w:rPr>
        <w:rFonts w:cs="Times New Roman"/>
      </w:rPr>
    </w:lvl>
    <w:lvl w:ilvl="5" w:tplc="9E6638E6" w:tentative="1">
      <w:start w:val="1"/>
      <w:numFmt w:val="lowerRoman"/>
      <w:lvlText w:val="%6."/>
      <w:lvlJc w:val="right"/>
      <w:pPr>
        <w:ind w:left="4320" w:hanging="180"/>
      </w:pPr>
      <w:rPr>
        <w:rFonts w:cs="Times New Roman"/>
      </w:rPr>
    </w:lvl>
    <w:lvl w:ilvl="6" w:tplc="32D80D66" w:tentative="1">
      <w:start w:val="1"/>
      <w:numFmt w:val="decimal"/>
      <w:lvlText w:val="%7."/>
      <w:lvlJc w:val="left"/>
      <w:pPr>
        <w:ind w:left="5040" w:hanging="360"/>
      </w:pPr>
      <w:rPr>
        <w:rFonts w:cs="Times New Roman"/>
      </w:rPr>
    </w:lvl>
    <w:lvl w:ilvl="7" w:tplc="462A460A" w:tentative="1">
      <w:start w:val="1"/>
      <w:numFmt w:val="lowerLetter"/>
      <w:lvlText w:val="%8."/>
      <w:lvlJc w:val="left"/>
      <w:pPr>
        <w:ind w:left="5760" w:hanging="360"/>
      </w:pPr>
      <w:rPr>
        <w:rFonts w:cs="Times New Roman"/>
      </w:rPr>
    </w:lvl>
    <w:lvl w:ilvl="8" w:tplc="800AA84A" w:tentative="1">
      <w:start w:val="1"/>
      <w:numFmt w:val="lowerRoman"/>
      <w:lvlText w:val="%9."/>
      <w:lvlJc w:val="right"/>
      <w:pPr>
        <w:ind w:left="6480" w:hanging="180"/>
      </w:pPr>
      <w:rPr>
        <w:rFonts w:cs="Times New Roman"/>
      </w:rPr>
    </w:lvl>
  </w:abstractNum>
  <w:abstractNum w:abstractNumId="14" w15:restartNumberingAfterBreak="0">
    <w:nsid w:val="7FC31F79"/>
    <w:multiLevelType w:val="hybridMultilevel"/>
    <w:tmpl w:val="FFFFFFFF"/>
    <w:lvl w:ilvl="0" w:tplc="66F65F78">
      <w:start w:val="1"/>
      <w:numFmt w:val="bullet"/>
      <w:lvlText w:val=""/>
      <w:lvlJc w:val="left"/>
      <w:pPr>
        <w:ind w:left="786" w:hanging="360"/>
      </w:pPr>
      <w:rPr>
        <w:rFonts w:ascii="Symbol" w:hAnsi="Symbol" w:hint="default"/>
      </w:rPr>
    </w:lvl>
    <w:lvl w:ilvl="1" w:tplc="F1365794">
      <w:start w:val="1"/>
      <w:numFmt w:val="bullet"/>
      <w:lvlText w:val=""/>
      <w:lvlJc w:val="left"/>
      <w:pPr>
        <w:ind w:left="1440" w:hanging="360"/>
      </w:pPr>
      <w:rPr>
        <w:rFonts w:ascii="Wingdings" w:hAnsi="Wingdings" w:hint="default"/>
      </w:rPr>
    </w:lvl>
    <w:lvl w:ilvl="2" w:tplc="5E52048E">
      <w:start w:val="1"/>
      <w:numFmt w:val="lowerRoman"/>
      <w:lvlText w:val="%3."/>
      <w:lvlJc w:val="right"/>
      <w:pPr>
        <w:ind w:left="2160" w:hanging="180"/>
      </w:pPr>
      <w:rPr>
        <w:rFonts w:cs="Times New Roman"/>
      </w:rPr>
    </w:lvl>
    <w:lvl w:ilvl="3" w:tplc="2CF4EA94" w:tentative="1">
      <w:start w:val="1"/>
      <w:numFmt w:val="decimal"/>
      <w:lvlText w:val="%4."/>
      <w:lvlJc w:val="left"/>
      <w:pPr>
        <w:ind w:left="2880" w:hanging="360"/>
      </w:pPr>
      <w:rPr>
        <w:rFonts w:cs="Times New Roman"/>
      </w:rPr>
    </w:lvl>
    <w:lvl w:ilvl="4" w:tplc="DE04C42A" w:tentative="1">
      <w:start w:val="1"/>
      <w:numFmt w:val="lowerLetter"/>
      <w:lvlText w:val="%5."/>
      <w:lvlJc w:val="left"/>
      <w:pPr>
        <w:ind w:left="3600" w:hanging="360"/>
      </w:pPr>
      <w:rPr>
        <w:rFonts w:cs="Times New Roman"/>
      </w:rPr>
    </w:lvl>
    <w:lvl w:ilvl="5" w:tplc="1FD81152" w:tentative="1">
      <w:start w:val="1"/>
      <w:numFmt w:val="lowerRoman"/>
      <w:lvlText w:val="%6."/>
      <w:lvlJc w:val="right"/>
      <w:pPr>
        <w:ind w:left="4320" w:hanging="180"/>
      </w:pPr>
      <w:rPr>
        <w:rFonts w:cs="Times New Roman"/>
      </w:rPr>
    </w:lvl>
    <w:lvl w:ilvl="6" w:tplc="F968D72C" w:tentative="1">
      <w:start w:val="1"/>
      <w:numFmt w:val="decimal"/>
      <w:lvlText w:val="%7."/>
      <w:lvlJc w:val="left"/>
      <w:pPr>
        <w:ind w:left="5040" w:hanging="360"/>
      </w:pPr>
      <w:rPr>
        <w:rFonts w:cs="Times New Roman"/>
      </w:rPr>
    </w:lvl>
    <w:lvl w:ilvl="7" w:tplc="6296ACFE" w:tentative="1">
      <w:start w:val="1"/>
      <w:numFmt w:val="lowerLetter"/>
      <w:lvlText w:val="%8."/>
      <w:lvlJc w:val="left"/>
      <w:pPr>
        <w:ind w:left="5760" w:hanging="360"/>
      </w:pPr>
      <w:rPr>
        <w:rFonts w:cs="Times New Roman"/>
      </w:rPr>
    </w:lvl>
    <w:lvl w:ilvl="8" w:tplc="200003CC" w:tentative="1">
      <w:start w:val="1"/>
      <w:numFmt w:val="lowerRoman"/>
      <w:lvlText w:val="%9."/>
      <w:lvlJc w:val="right"/>
      <w:pPr>
        <w:ind w:left="6480" w:hanging="180"/>
      </w:pPr>
      <w:rPr>
        <w:rFonts w:cs="Times New Roman"/>
      </w:rPr>
    </w:lvl>
  </w:abstractNum>
  <w:abstractNum w:abstractNumId="15" w15:restartNumberingAfterBreak="0">
    <w:nsid w:val="7FC31F7A"/>
    <w:multiLevelType w:val="hybridMultilevel"/>
    <w:tmpl w:val="FFFFFFFF"/>
    <w:lvl w:ilvl="0" w:tplc="384E6A34">
      <w:start w:val="1"/>
      <w:numFmt w:val="bullet"/>
      <w:lvlText w:val=""/>
      <w:lvlJc w:val="left"/>
      <w:pPr>
        <w:ind w:left="786" w:hanging="360"/>
      </w:pPr>
      <w:rPr>
        <w:rFonts w:ascii="Symbol" w:hAnsi="Symbol" w:hint="default"/>
      </w:rPr>
    </w:lvl>
    <w:lvl w:ilvl="1" w:tplc="C9C299EA">
      <w:start w:val="1"/>
      <w:numFmt w:val="bullet"/>
      <w:lvlText w:val=""/>
      <w:lvlJc w:val="left"/>
      <w:pPr>
        <w:ind w:left="1440" w:hanging="360"/>
      </w:pPr>
      <w:rPr>
        <w:rFonts w:ascii="Wingdings" w:hAnsi="Wingdings" w:hint="default"/>
      </w:rPr>
    </w:lvl>
    <w:lvl w:ilvl="2" w:tplc="4BBAAD06">
      <w:start w:val="3"/>
      <w:numFmt w:val="bullet"/>
      <w:lvlText w:val="□"/>
      <w:lvlJc w:val="right"/>
      <w:pPr>
        <w:ind w:left="2160" w:hanging="180"/>
      </w:pPr>
      <w:rPr>
        <w:rFonts w:ascii="Calibri" w:hAnsi="Calibri" w:hint="default"/>
        <w:sz w:val="28"/>
      </w:rPr>
    </w:lvl>
    <w:lvl w:ilvl="3" w:tplc="2B62B3DC" w:tentative="1">
      <w:start w:val="1"/>
      <w:numFmt w:val="decimal"/>
      <w:lvlText w:val="%4."/>
      <w:lvlJc w:val="left"/>
      <w:pPr>
        <w:ind w:left="2880" w:hanging="360"/>
      </w:pPr>
      <w:rPr>
        <w:rFonts w:cs="Times New Roman"/>
      </w:rPr>
    </w:lvl>
    <w:lvl w:ilvl="4" w:tplc="8DF8D30C" w:tentative="1">
      <w:start w:val="1"/>
      <w:numFmt w:val="lowerLetter"/>
      <w:lvlText w:val="%5."/>
      <w:lvlJc w:val="left"/>
      <w:pPr>
        <w:ind w:left="3600" w:hanging="360"/>
      </w:pPr>
      <w:rPr>
        <w:rFonts w:cs="Times New Roman"/>
      </w:rPr>
    </w:lvl>
    <w:lvl w:ilvl="5" w:tplc="2E281B28" w:tentative="1">
      <w:start w:val="1"/>
      <w:numFmt w:val="lowerRoman"/>
      <w:lvlText w:val="%6."/>
      <w:lvlJc w:val="right"/>
      <w:pPr>
        <w:ind w:left="4320" w:hanging="180"/>
      </w:pPr>
      <w:rPr>
        <w:rFonts w:cs="Times New Roman"/>
      </w:rPr>
    </w:lvl>
    <w:lvl w:ilvl="6" w:tplc="0C84A73C" w:tentative="1">
      <w:start w:val="1"/>
      <w:numFmt w:val="decimal"/>
      <w:lvlText w:val="%7."/>
      <w:lvlJc w:val="left"/>
      <w:pPr>
        <w:ind w:left="5040" w:hanging="360"/>
      </w:pPr>
      <w:rPr>
        <w:rFonts w:cs="Times New Roman"/>
      </w:rPr>
    </w:lvl>
    <w:lvl w:ilvl="7" w:tplc="1BE213C8" w:tentative="1">
      <w:start w:val="1"/>
      <w:numFmt w:val="lowerLetter"/>
      <w:lvlText w:val="%8."/>
      <w:lvlJc w:val="left"/>
      <w:pPr>
        <w:ind w:left="5760" w:hanging="360"/>
      </w:pPr>
      <w:rPr>
        <w:rFonts w:cs="Times New Roman"/>
      </w:rPr>
    </w:lvl>
    <w:lvl w:ilvl="8" w:tplc="3E14F25C" w:tentative="1">
      <w:start w:val="1"/>
      <w:numFmt w:val="lowerRoman"/>
      <w:lvlText w:val="%9."/>
      <w:lvlJc w:val="right"/>
      <w:pPr>
        <w:ind w:left="6480" w:hanging="180"/>
      </w:pPr>
      <w:rPr>
        <w:rFonts w:cs="Times New Roman"/>
      </w:rPr>
    </w:lvl>
  </w:abstractNum>
  <w:num w:numId="1" w16cid:durableId="20634329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1541192">
    <w:abstractNumId w:val="2"/>
  </w:num>
  <w:num w:numId="3" w16cid:durableId="154259834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423479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391999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44833400">
    <w:abstractNumId w:val="6"/>
  </w:num>
  <w:num w:numId="7" w16cid:durableId="561912660">
    <w:abstractNumId w:val="7"/>
  </w:num>
  <w:num w:numId="8" w16cid:durableId="1327051590">
    <w:abstractNumId w:val="8"/>
  </w:num>
  <w:num w:numId="9" w16cid:durableId="2119794060">
    <w:abstractNumId w:val="9"/>
  </w:num>
  <w:num w:numId="10" w16cid:durableId="24138328">
    <w:abstractNumId w:val="10"/>
  </w:num>
  <w:num w:numId="11" w16cid:durableId="1416130761">
    <w:abstractNumId w:val="11"/>
  </w:num>
  <w:num w:numId="12" w16cid:durableId="1414668558">
    <w:abstractNumId w:val="12"/>
  </w:num>
  <w:num w:numId="13" w16cid:durableId="600988552">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1578843">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0853900">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0107244">
    <w:abstractNumId w:val="1"/>
  </w:num>
  <w:num w:numId="17" w16cid:durableId="905990599">
    <w:abstractNumId w:val="3"/>
  </w:num>
  <w:num w:numId="18" w16cid:durableId="1907571745">
    <w:abstractNumId w:val="4"/>
  </w:num>
  <w:num w:numId="19" w16cid:durableId="2052000397">
    <w:abstractNumId w:val="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Petrone">
    <w15:presenceInfo w15:providerId="None" w15:userId="Angela Petro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A96"/>
    <w:rsid w:val="003646A6"/>
    <w:rsid w:val="00530690"/>
    <w:rsid w:val="00580279"/>
    <w:rsid w:val="005D1A96"/>
    <w:rsid w:val="00956EDD"/>
    <w:rsid w:val="00BD7F1F"/>
    <w:rsid w:val="00D055D1"/>
    <w:rsid w:val="00D72522"/>
    <w:rsid w:val="00F01A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2F34F"/>
  <w15:docId w15:val="{01D26B3B-BDC7-401D-BB1B-C2EC3A8C2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6F42"/>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2929B1"/>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uiPriority w:val="9"/>
    <w:unhideWhenUsed/>
    <w:qFormat/>
    <w:rsid w:val="002929B1"/>
    <w:pPr>
      <w:keepNext/>
      <w:keepLines/>
      <w:spacing w:before="40"/>
      <w:outlineLvl w:val="1"/>
    </w:pPr>
    <w:rPr>
      <w:rFonts w:asciiTheme="majorHAnsi" w:eastAsiaTheme="majorEastAsia" w:hAnsiTheme="majorHAns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2929B1"/>
    <w:pPr>
      <w:keepNext/>
      <w:spacing w:before="240" w:after="60"/>
      <w:outlineLvl w:val="2"/>
    </w:pPr>
    <w:rPr>
      <w:rFonts w:ascii="Calibri Light" w:hAnsi="Calibri Light"/>
      <w:b/>
      <w:bCs/>
      <w:sz w:val="26"/>
      <w:szCs w:val="26"/>
    </w:rPr>
  </w:style>
  <w:style w:type="paragraph" w:styleId="Titolo4">
    <w:name w:val="heading 4"/>
    <w:basedOn w:val="Normale"/>
    <w:next w:val="Normale"/>
    <w:link w:val="Titolo4Carattere"/>
    <w:uiPriority w:val="9"/>
    <w:semiHidden/>
    <w:unhideWhenUsed/>
    <w:qFormat/>
    <w:rsid w:val="002929B1"/>
    <w:pPr>
      <w:keepNext/>
      <w:spacing w:before="240" w:after="60"/>
      <w:outlineLvl w:val="3"/>
    </w:pPr>
    <w:rPr>
      <w:rFonts w:asciiTheme="minorHAnsi" w:eastAsiaTheme="minorEastAsia" w:hAnsiTheme="minorHAnsi"/>
      <w:b/>
      <w:bCs/>
      <w:sz w:val="28"/>
      <w:szCs w:val="28"/>
    </w:rPr>
  </w:style>
  <w:style w:type="paragraph" w:styleId="Titolo5">
    <w:name w:val="heading 5"/>
    <w:basedOn w:val="Normale"/>
    <w:next w:val="Normale"/>
    <w:link w:val="Titolo5Carattere"/>
    <w:uiPriority w:val="9"/>
    <w:qFormat/>
    <w:rsid w:val="00866F42"/>
    <w:pPr>
      <w:keepNext/>
      <w:shd w:val="pct10" w:color="auto" w:fill="auto"/>
      <w:ind w:right="1469"/>
      <w:outlineLvl w:val="4"/>
    </w:pPr>
    <w:rPr>
      <w:rFonts w:ascii="Arial" w:hAnsi="Arial"/>
      <w:b/>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uiPriority w:val="9"/>
    <w:rsid w:val="00866F42"/>
    <w:rPr>
      <w:rFonts w:ascii="Arial" w:eastAsia="Times New Roman" w:hAnsi="Arial" w:cs="Times New Roman"/>
      <w:b/>
      <w:kern w:val="0"/>
      <w:sz w:val="18"/>
      <w:szCs w:val="20"/>
      <w:shd w:val="pct10" w:color="auto" w:fill="auto"/>
      <w:lang w:eastAsia="it-IT"/>
      <w14:ligatures w14:val="none"/>
    </w:rPr>
  </w:style>
  <w:style w:type="paragraph" w:styleId="Testodelblocco">
    <w:name w:val="Block Text"/>
    <w:basedOn w:val="Normale"/>
    <w:uiPriority w:val="99"/>
    <w:rsid w:val="00866F42"/>
    <w:pPr>
      <w:tabs>
        <w:tab w:val="left" w:pos="851"/>
        <w:tab w:val="center" w:pos="4253"/>
        <w:tab w:val="left" w:pos="7797"/>
      </w:tabs>
      <w:ind w:left="284" w:right="-1"/>
      <w:jc w:val="both"/>
    </w:pPr>
    <w:rPr>
      <w:rFonts w:ascii="Arial" w:hAnsi="Arial"/>
      <w:sz w:val="22"/>
      <w:szCs w:val="20"/>
    </w:rPr>
  </w:style>
  <w:style w:type="paragraph" w:styleId="Corpotesto">
    <w:name w:val="Body Text"/>
    <w:basedOn w:val="Normale"/>
    <w:link w:val="CorpotestoCarattere"/>
    <w:uiPriority w:val="1"/>
    <w:qFormat/>
    <w:rsid w:val="00866F42"/>
    <w:pPr>
      <w:autoSpaceDE w:val="0"/>
      <w:autoSpaceDN w:val="0"/>
      <w:adjustRightInd w:val="0"/>
      <w:spacing w:before="240" w:after="240"/>
      <w:jc w:val="both"/>
    </w:pPr>
  </w:style>
  <w:style w:type="character" w:customStyle="1" w:styleId="CorpotestoCarattere">
    <w:name w:val="Corpo testo Carattere"/>
    <w:basedOn w:val="Carpredefinitoparagrafo"/>
    <w:link w:val="Corpotesto"/>
    <w:uiPriority w:val="1"/>
    <w:rsid w:val="00866F42"/>
    <w:rPr>
      <w:rFonts w:ascii="Times New Roman" w:eastAsia="Times New Roman" w:hAnsi="Times New Roman" w:cs="Times New Roman"/>
      <w:kern w:val="0"/>
      <w:sz w:val="24"/>
      <w:szCs w:val="24"/>
      <w:lang w:eastAsia="it-IT"/>
      <w14:ligatures w14:val="none"/>
    </w:rPr>
  </w:style>
  <w:style w:type="paragraph" w:styleId="Testonotaapidipagina">
    <w:name w:val="footnote text"/>
    <w:aliases w:val="Footnote,Footnote1,Footnote10,Footnote11,Footnote2,Footnote21,Footnote3,Footnote31,Footnote4,Footnote41,Footnote5,Footnote51,Footnote6,Footnote61,Footnote7,Footnote71,Footnote8,Footnote81,Footnote9,Footnote91,stile 1"/>
    <w:basedOn w:val="Normale"/>
    <w:link w:val="TestonotaapidipaginaCarattere"/>
    <w:uiPriority w:val="99"/>
    <w:rsid w:val="00866F42"/>
    <w:rPr>
      <w:sz w:val="20"/>
      <w:szCs w:val="20"/>
    </w:rPr>
  </w:style>
  <w:style w:type="character" w:customStyle="1" w:styleId="TestonotaapidipaginaCarattere">
    <w:name w:val="Testo nota a piè di pagina Carattere"/>
    <w:aliases w:val="Footnote Carattere,Footnote1 Carattere,Footnote10 Carattere,Footnote11 Carattere,Footnote2 Carattere,Footnote21 Carattere,Footnote3 Carattere,Footnote31 Carattere,Footnote4 Carattere,Footnote41 Carattere"/>
    <w:basedOn w:val="Carpredefinitoparagrafo"/>
    <w:link w:val="Testonotaapidipagina"/>
    <w:uiPriority w:val="99"/>
    <w:rsid w:val="00866F42"/>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uiPriority w:val="99"/>
    <w:rsid w:val="00866F42"/>
    <w:rPr>
      <w:vertAlign w:val="superscript"/>
    </w:rPr>
  </w:style>
  <w:style w:type="paragraph" w:customStyle="1" w:styleId="OmniPage1">
    <w:name w:val="OmniPage #1"/>
    <w:uiPriority w:val="99"/>
    <w:rsid w:val="00866F42"/>
    <w:pPr>
      <w:tabs>
        <w:tab w:val="left" w:pos="100"/>
        <w:tab w:val="right" w:pos="1376"/>
      </w:tabs>
      <w:spacing w:after="0" w:line="240" w:lineRule="auto"/>
      <w:ind w:left="100" w:right="8601"/>
    </w:pPr>
    <w:rPr>
      <w:rFonts w:ascii="Leos" w:eastAsia="Times New Roman" w:hAnsi="Leos" w:cs="Times New Roman"/>
      <w:kern w:val="0"/>
      <w:sz w:val="20"/>
      <w:szCs w:val="20"/>
      <w:lang w:val="en-US" w:eastAsia="it-IT"/>
      <w14:ligatures w14:val="none"/>
    </w:rPr>
  </w:style>
  <w:style w:type="character" w:customStyle="1" w:styleId="Titolo1Carattere">
    <w:name w:val="Titolo 1 Carattere"/>
    <w:basedOn w:val="Carpredefinitoparagrafo"/>
    <w:link w:val="Titolo1"/>
    <w:uiPriority w:val="9"/>
    <w:rsid w:val="002929B1"/>
    <w:rPr>
      <w:rFonts w:ascii="Calibri Light" w:eastAsia="Times New Roman" w:hAnsi="Calibri Light" w:cs="Times New Roman"/>
      <w:b/>
      <w:bCs/>
      <w:kern w:val="32"/>
      <w:sz w:val="32"/>
      <w:szCs w:val="32"/>
      <w:lang w:eastAsia="it-IT"/>
      <w14:ligatures w14:val="none"/>
    </w:rPr>
  </w:style>
  <w:style w:type="character" w:customStyle="1" w:styleId="Caratteredellanota">
    <w:name w:val="Carattere della nota"/>
    <w:rsid w:val="002929B1"/>
    <w:rPr>
      <w:vertAlign w:val="superscript"/>
    </w:rPr>
  </w:style>
  <w:style w:type="paragraph" w:styleId="Paragrafoelenco">
    <w:name w:val="List Paragraph"/>
    <w:aliases w:val="1st level - Bullet List Paragraph,Bullet 1,Bullet List,Bullet list,EL Paragrafo elenco,Elenco num ARGEA,List 1.0,List Paragraph1,Normal bullet 2,Numbered List,Paragrafo elenco puntato,Table of contents numbered,Titolo linee di attività"/>
    <w:basedOn w:val="Normale"/>
    <w:link w:val="ParagrafoelencoCarattere"/>
    <w:uiPriority w:val="1"/>
    <w:qFormat/>
    <w:rsid w:val="002929B1"/>
    <w:pPr>
      <w:ind w:left="708"/>
    </w:pPr>
  </w:style>
  <w:style w:type="paragraph" w:customStyle="1" w:styleId="Corpodeltesto21">
    <w:name w:val="Corpo del testo 21"/>
    <w:basedOn w:val="Normale"/>
    <w:rsid w:val="002929B1"/>
    <w:pPr>
      <w:suppressAutoHyphens/>
      <w:spacing w:line="480" w:lineRule="auto"/>
      <w:jc w:val="both"/>
    </w:pPr>
    <w:rPr>
      <w:rFonts w:ascii="Arial" w:hAnsi="Arial" w:cs="Arial"/>
      <w:b/>
      <w:bCs/>
      <w:lang w:eastAsia="zh-CN"/>
    </w:rPr>
  </w:style>
  <w:style w:type="character" w:customStyle="1" w:styleId="ParagrafoelencoCarattere">
    <w:name w:val="Paragrafo elenco Carattere"/>
    <w:aliases w:val="1st level - Bullet List Paragraph Carattere,Bullet 1 Carattere,Bullet List Carattere,Bullet list Carattere,EL Paragrafo elenco Carattere,Elenco num ARGEA Carattere,List 1.0 Carattere,List Paragraph1 Carattere"/>
    <w:link w:val="Paragrafoelenco"/>
    <w:uiPriority w:val="1"/>
    <w:qFormat/>
    <w:locked/>
    <w:rsid w:val="002929B1"/>
    <w:rPr>
      <w:rFonts w:ascii="Times New Roman" w:eastAsia="Times New Roman" w:hAnsi="Times New Roman" w:cs="Times New Roman"/>
      <w:kern w:val="0"/>
      <w:sz w:val="24"/>
      <w:szCs w:val="24"/>
      <w:lang w:eastAsia="it-IT"/>
      <w14:ligatures w14:val="none"/>
    </w:rPr>
  </w:style>
  <w:style w:type="paragraph" w:styleId="Revisione">
    <w:name w:val="Revision"/>
    <w:hidden/>
    <w:uiPriority w:val="99"/>
    <w:semiHidden/>
    <w:rsid w:val="002929B1"/>
    <w:pPr>
      <w:spacing w:after="0"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2929B1"/>
    <w:rPr>
      <w:color w:val="0563C1" w:themeColor="hyperlink"/>
      <w:u w:val="single"/>
    </w:rPr>
  </w:style>
  <w:style w:type="table" w:styleId="Grigliatabella">
    <w:name w:val="Table Grid"/>
    <w:basedOn w:val="Tabellanormale"/>
    <w:rsid w:val="002929B1"/>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attere">
    <w:name w:val="Default Carattere"/>
    <w:link w:val="Default"/>
    <w:locked/>
    <w:rsid w:val="002929B1"/>
    <w:rPr>
      <w:color w:val="000000"/>
      <w:sz w:val="24"/>
      <w:szCs w:val="24"/>
    </w:rPr>
  </w:style>
  <w:style w:type="paragraph" w:customStyle="1" w:styleId="Default">
    <w:name w:val="Default"/>
    <w:link w:val="DefaultCarattere"/>
    <w:qFormat/>
    <w:rsid w:val="002929B1"/>
    <w:pPr>
      <w:autoSpaceDE w:val="0"/>
      <w:autoSpaceDN w:val="0"/>
      <w:adjustRightInd w:val="0"/>
      <w:spacing w:after="0" w:line="240" w:lineRule="auto"/>
    </w:pPr>
    <w:rPr>
      <w:color w:val="000000"/>
      <w:sz w:val="24"/>
      <w:szCs w:val="24"/>
    </w:rPr>
  </w:style>
  <w:style w:type="character" w:customStyle="1" w:styleId="Titolo2Carattere">
    <w:name w:val="Titolo 2 Carattere"/>
    <w:basedOn w:val="Carpredefinitoparagrafo"/>
    <w:link w:val="Titolo2"/>
    <w:uiPriority w:val="9"/>
    <w:rsid w:val="002929B1"/>
    <w:rPr>
      <w:rFonts w:asciiTheme="majorHAnsi" w:eastAsiaTheme="majorEastAsia" w:hAnsiTheme="majorHAnsi" w:cs="Times New Roman"/>
      <w:color w:val="2F5496" w:themeColor="accent1" w:themeShade="BF"/>
      <w:kern w:val="0"/>
      <w:sz w:val="26"/>
      <w:szCs w:val="26"/>
      <w:lang w:eastAsia="it-IT"/>
      <w14:ligatures w14:val="none"/>
    </w:rPr>
  </w:style>
  <w:style w:type="character" w:customStyle="1" w:styleId="Titolo3Carattere">
    <w:name w:val="Titolo 3 Carattere"/>
    <w:basedOn w:val="Carpredefinitoparagrafo"/>
    <w:link w:val="Titolo3"/>
    <w:uiPriority w:val="9"/>
    <w:semiHidden/>
    <w:rsid w:val="002929B1"/>
    <w:rPr>
      <w:rFonts w:ascii="Calibri Light" w:eastAsia="Times New Roman" w:hAnsi="Calibri Light" w:cs="Times New Roman"/>
      <w:b/>
      <w:bCs/>
      <w:kern w:val="0"/>
      <w:sz w:val="26"/>
      <w:szCs w:val="26"/>
      <w:lang w:eastAsia="it-IT"/>
      <w14:ligatures w14:val="none"/>
    </w:rPr>
  </w:style>
  <w:style w:type="character" w:customStyle="1" w:styleId="Titolo4Carattere">
    <w:name w:val="Titolo 4 Carattere"/>
    <w:basedOn w:val="Carpredefinitoparagrafo"/>
    <w:link w:val="Titolo4"/>
    <w:uiPriority w:val="9"/>
    <w:semiHidden/>
    <w:rsid w:val="002929B1"/>
    <w:rPr>
      <w:rFonts w:eastAsiaTheme="minorEastAsia" w:cs="Times New Roman"/>
      <w:b/>
      <w:bCs/>
      <w:kern w:val="0"/>
      <w:sz w:val="28"/>
      <w:szCs w:val="28"/>
      <w:lang w:eastAsia="it-IT"/>
      <w14:ligatures w14:val="none"/>
    </w:rPr>
  </w:style>
  <w:style w:type="character" w:styleId="Numeropagina">
    <w:name w:val="page number"/>
    <w:basedOn w:val="Carpredefinitoparagrafo"/>
    <w:uiPriority w:val="99"/>
    <w:rsid w:val="002929B1"/>
    <w:rPr>
      <w:rFonts w:cs="Times New Roman"/>
    </w:rPr>
  </w:style>
  <w:style w:type="table" w:customStyle="1" w:styleId="TableNormal4">
    <w:name w:val="Table Normal4"/>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paragraph" w:styleId="Intestazione">
    <w:name w:val="header"/>
    <w:basedOn w:val="Normale"/>
    <w:link w:val="IntestazioneCarattere"/>
    <w:uiPriority w:val="99"/>
    <w:rsid w:val="002929B1"/>
    <w:pPr>
      <w:tabs>
        <w:tab w:val="center" w:pos="4819"/>
        <w:tab w:val="right" w:pos="9638"/>
      </w:tabs>
    </w:pPr>
  </w:style>
  <w:style w:type="character" w:customStyle="1" w:styleId="IntestazioneCarattere">
    <w:name w:val="Intestazione Carattere"/>
    <w:basedOn w:val="Carpredefinitoparagrafo"/>
    <w:link w:val="Intestazione"/>
    <w:uiPriority w:val="99"/>
    <w:rsid w:val="002929B1"/>
    <w:rPr>
      <w:rFonts w:ascii="Times New Roman" w:eastAsia="Times New Roman" w:hAnsi="Times New Roman" w:cs="Times New Roman"/>
      <w:kern w:val="0"/>
      <w:sz w:val="24"/>
      <w:szCs w:val="24"/>
      <w:lang w:eastAsia="it-IT"/>
      <w14:ligatures w14:val="none"/>
    </w:rPr>
  </w:style>
  <w:style w:type="paragraph" w:styleId="Pidipagina">
    <w:name w:val="footer"/>
    <w:basedOn w:val="Normale"/>
    <w:link w:val="PidipaginaCarattere"/>
    <w:uiPriority w:val="99"/>
    <w:rsid w:val="002929B1"/>
    <w:pPr>
      <w:tabs>
        <w:tab w:val="center" w:pos="4819"/>
        <w:tab w:val="right" w:pos="9638"/>
      </w:tabs>
    </w:pPr>
  </w:style>
  <w:style w:type="character" w:customStyle="1" w:styleId="PidipaginaCarattere">
    <w:name w:val="Piè di pagina Carattere"/>
    <w:basedOn w:val="Carpredefinitoparagrafo"/>
    <w:link w:val="Pidipagina"/>
    <w:uiPriority w:val="99"/>
    <w:rsid w:val="002929B1"/>
    <w:rPr>
      <w:rFonts w:ascii="Times New Roman" w:eastAsia="Times New Roman" w:hAnsi="Times New Roman" w:cs="Times New Roman"/>
      <w:kern w:val="0"/>
      <w:sz w:val="24"/>
      <w:szCs w:val="24"/>
      <w:lang w:eastAsia="it-IT"/>
      <w14:ligatures w14:val="none"/>
    </w:rPr>
  </w:style>
  <w:style w:type="character" w:styleId="Rimandocommento">
    <w:name w:val="annotation reference"/>
    <w:basedOn w:val="Carpredefinitoparagrafo"/>
    <w:uiPriority w:val="99"/>
    <w:rsid w:val="002929B1"/>
    <w:rPr>
      <w:rFonts w:cs="Times New Roman"/>
      <w:sz w:val="16"/>
    </w:rPr>
  </w:style>
  <w:style w:type="paragraph" w:styleId="Testocommento">
    <w:name w:val="annotation text"/>
    <w:basedOn w:val="Normale"/>
    <w:link w:val="TestocommentoCarattere"/>
    <w:uiPriority w:val="99"/>
    <w:rsid w:val="002929B1"/>
    <w:rPr>
      <w:sz w:val="20"/>
      <w:szCs w:val="20"/>
    </w:rPr>
  </w:style>
  <w:style w:type="character" w:customStyle="1" w:styleId="TestocommentoCarattere">
    <w:name w:val="Testo commento Carattere"/>
    <w:basedOn w:val="Carpredefinitoparagrafo"/>
    <w:link w:val="Testocommento"/>
    <w:uiPriority w:val="99"/>
    <w:rsid w:val="002929B1"/>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2929B1"/>
    <w:rPr>
      <w:b/>
      <w:bCs/>
    </w:rPr>
  </w:style>
  <w:style w:type="character" w:customStyle="1" w:styleId="SoggettocommentoCarattere">
    <w:name w:val="Soggetto commento Carattere"/>
    <w:basedOn w:val="TestocommentoCarattere"/>
    <w:link w:val="Soggettocommento"/>
    <w:uiPriority w:val="99"/>
    <w:rsid w:val="002929B1"/>
    <w:rPr>
      <w:rFonts w:ascii="Times New Roman" w:eastAsia="Times New Roman" w:hAnsi="Times New Roman" w:cs="Times New Roman"/>
      <w:b/>
      <w:bCs/>
      <w:kern w:val="0"/>
      <w:sz w:val="20"/>
      <w:szCs w:val="20"/>
      <w:lang w:eastAsia="it-IT"/>
      <w14:ligatures w14:val="none"/>
    </w:rPr>
  </w:style>
  <w:style w:type="paragraph" w:styleId="Testofumetto">
    <w:name w:val="Balloon Text"/>
    <w:basedOn w:val="Normale"/>
    <w:link w:val="TestofumettoCarattere"/>
    <w:uiPriority w:val="99"/>
    <w:rsid w:val="002929B1"/>
    <w:rPr>
      <w:rFonts w:ascii="Tahoma" w:hAnsi="Tahoma" w:cs="Tahoma"/>
      <w:sz w:val="16"/>
      <w:szCs w:val="16"/>
    </w:rPr>
  </w:style>
  <w:style w:type="character" w:customStyle="1" w:styleId="TestofumettoCarattere">
    <w:name w:val="Testo fumetto Carattere"/>
    <w:basedOn w:val="Carpredefinitoparagrafo"/>
    <w:link w:val="Testofumetto"/>
    <w:uiPriority w:val="99"/>
    <w:rsid w:val="002929B1"/>
    <w:rPr>
      <w:rFonts w:ascii="Tahoma" w:eastAsia="Times New Roman" w:hAnsi="Tahoma" w:cs="Tahoma"/>
      <w:kern w:val="0"/>
      <w:sz w:val="16"/>
      <w:szCs w:val="16"/>
      <w:lang w:eastAsia="it-IT"/>
      <w14:ligatures w14:val="none"/>
    </w:rPr>
  </w:style>
  <w:style w:type="paragraph" w:styleId="Rientrocorpodeltesto2">
    <w:name w:val="Body Text Indent 2"/>
    <w:basedOn w:val="Normale"/>
    <w:link w:val="Rientrocorpodeltesto2Carattere"/>
    <w:uiPriority w:val="99"/>
    <w:rsid w:val="002929B1"/>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rsid w:val="002929B1"/>
    <w:rPr>
      <w:rFonts w:ascii="Times New Roman" w:eastAsia="Times New Roman" w:hAnsi="Times New Roman" w:cs="Times New Roman"/>
      <w:kern w:val="0"/>
      <w:sz w:val="24"/>
      <w:szCs w:val="24"/>
      <w:lang w:eastAsia="it-IT"/>
      <w14:ligatures w14:val="none"/>
    </w:rPr>
  </w:style>
  <w:style w:type="paragraph" w:styleId="Corpodeltesto3">
    <w:name w:val="Body Text 3"/>
    <w:basedOn w:val="Normale"/>
    <w:link w:val="Corpodeltesto3Carattere"/>
    <w:uiPriority w:val="99"/>
    <w:rsid w:val="002929B1"/>
    <w:pPr>
      <w:spacing w:after="120"/>
    </w:pPr>
    <w:rPr>
      <w:sz w:val="16"/>
      <w:szCs w:val="16"/>
    </w:rPr>
  </w:style>
  <w:style w:type="character" w:customStyle="1" w:styleId="Corpodeltesto3Carattere">
    <w:name w:val="Corpo del testo 3 Carattere"/>
    <w:basedOn w:val="Carpredefinitoparagrafo"/>
    <w:link w:val="Corpodeltesto3"/>
    <w:uiPriority w:val="99"/>
    <w:rsid w:val="002929B1"/>
    <w:rPr>
      <w:rFonts w:ascii="Times New Roman" w:eastAsia="Times New Roman" w:hAnsi="Times New Roman" w:cs="Times New Roman"/>
      <w:kern w:val="0"/>
      <w:sz w:val="16"/>
      <w:szCs w:val="16"/>
      <w:lang w:eastAsia="it-IT"/>
      <w14:ligatures w14:val="none"/>
    </w:rPr>
  </w:style>
  <w:style w:type="table" w:customStyle="1" w:styleId="Grigliatabella4">
    <w:name w:val="Griglia tabella4"/>
    <w:basedOn w:val="Tabellanormale"/>
    <w:next w:val="Grigliatabella"/>
    <w:uiPriority w:val="39"/>
    <w:rsid w:val="002929B1"/>
    <w:pPr>
      <w:widowControl w:val="0"/>
      <w:spacing w:after="0" w:line="240" w:lineRule="auto"/>
    </w:pPr>
    <w:rPr>
      <w:rFonts w:ascii="Calibri" w:eastAsia="Times New Roman"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3">
    <w:name w:val="Griglia tabella3"/>
    <w:basedOn w:val="Tabellanormale"/>
    <w:next w:val="Grigliatabella"/>
    <w:uiPriority w:val="99"/>
    <w:rsid w:val="002929B1"/>
    <w:pPr>
      <w:spacing w:after="0" w:line="240" w:lineRule="auto"/>
    </w:pPr>
    <w:rPr>
      <w:rFonts w:ascii="Calibri" w:eastAsia="Times New Roman"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99"/>
    <w:rsid w:val="002929B1"/>
    <w:pPr>
      <w:spacing w:after="0" w:line="240" w:lineRule="auto"/>
    </w:pPr>
    <w:rPr>
      <w:rFonts w:ascii="Calibri" w:eastAsia="Times New Roman"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0">
    <w:name w:val="xl70"/>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69">
    <w:name w:val="xl69"/>
    <w:basedOn w:val="Normale"/>
    <w:uiPriority w:val="99"/>
    <w:rsid w:val="002929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Narrow" w:hAnsi="Arial Narrow"/>
      <w:sz w:val="18"/>
      <w:szCs w:val="18"/>
    </w:rPr>
  </w:style>
  <w:style w:type="paragraph" w:customStyle="1" w:styleId="xl68">
    <w:name w:val="xl68"/>
    <w:basedOn w:val="Normale"/>
    <w:uiPriority w:val="99"/>
    <w:rsid w:val="002929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pPr>
    <w:rPr>
      <w:rFonts w:ascii="Arial Narrow" w:hAnsi="Arial Narrow"/>
      <w:sz w:val="18"/>
      <w:szCs w:val="18"/>
    </w:rPr>
  </w:style>
  <w:style w:type="paragraph" w:customStyle="1" w:styleId="xl67">
    <w:name w:val="xl67"/>
    <w:basedOn w:val="Normale"/>
    <w:uiPriority w:val="99"/>
    <w:rsid w:val="002929B1"/>
    <w:pPr>
      <w:spacing w:before="100" w:beforeAutospacing="1" w:after="100" w:afterAutospacing="1"/>
    </w:pPr>
    <w:rPr>
      <w:rFonts w:ascii="Arial Narrow" w:hAnsi="Arial Narrow"/>
      <w:sz w:val="18"/>
      <w:szCs w:val="18"/>
    </w:rPr>
  </w:style>
  <w:style w:type="paragraph" w:customStyle="1" w:styleId="xl66">
    <w:name w:val="xl66"/>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8"/>
      <w:szCs w:val="18"/>
    </w:rPr>
  </w:style>
  <w:style w:type="paragraph" w:customStyle="1" w:styleId="xl65">
    <w:name w:val="xl65"/>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8"/>
      <w:szCs w:val="18"/>
    </w:rPr>
  </w:style>
  <w:style w:type="character" w:styleId="Collegamentovisitato">
    <w:name w:val="FollowedHyperlink"/>
    <w:basedOn w:val="Carpredefinitoparagrafo"/>
    <w:uiPriority w:val="99"/>
    <w:rsid w:val="002929B1"/>
    <w:rPr>
      <w:rFonts w:cs="Times New Roman"/>
      <w:color w:val="800080"/>
      <w:u w:val="single"/>
    </w:rPr>
  </w:style>
  <w:style w:type="table" w:customStyle="1" w:styleId="Grigliatabella1">
    <w:name w:val="Griglia tabella1"/>
    <w:basedOn w:val="Tabellanormale"/>
    <w:next w:val="Grigliatabella"/>
    <w:uiPriority w:val="59"/>
    <w:rsid w:val="002929B1"/>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929B1"/>
    <w:pPr>
      <w:widowControl w:val="0"/>
      <w:autoSpaceDE w:val="0"/>
      <w:autoSpaceDN w:val="0"/>
    </w:pPr>
    <w:rPr>
      <w:rFonts w:ascii="Calibri" w:hAnsi="Calibri" w:cs="Calibri"/>
      <w:sz w:val="22"/>
      <w:szCs w:val="22"/>
      <w:lang w:eastAsia="en-US"/>
    </w:rPr>
  </w:style>
  <w:style w:type="character" w:customStyle="1" w:styleId="UnresolvedMention1">
    <w:name w:val="Unresolved Mention1"/>
    <w:basedOn w:val="Carpredefinitoparagrafo"/>
    <w:uiPriority w:val="99"/>
    <w:semiHidden/>
    <w:unhideWhenUsed/>
    <w:rsid w:val="002929B1"/>
    <w:rPr>
      <w:rFonts w:cs="Times New Roman"/>
      <w:color w:val="605E5C"/>
      <w:shd w:val="clear" w:color="auto" w:fill="E1DFDD"/>
    </w:rPr>
  </w:style>
  <w:style w:type="character" w:customStyle="1" w:styleId="Menzionenonrisolta1">
    <w:name w:val="Menzione non risolta1"/>
    <w:basedOn w:val="Carpredefinitoparagrafo"/>
    <w:uiPriority w:val="99"/>
    <w:semiHidden/>
    <w:unhideWhenUsed/>
    <w:rsid w:val="002929B1"/>
    <w:rPr>
      <w:rFonts w:cs="Times New Roman"/>
      <w:color w:val="605E5C"/>
      <w:shd w:val="clear" w:color="auto" w:fill="E1DFDD"/>
    </w:rPr>
  </w:style>
  <w:style w:type="paragraph" w:customStyle="1" w:styleId="msonormal0">
    <w:name w:val="msonormal"/>
    <w:basedOn w:val="Normale"/>
    <w:rsid w:val="002929B1"/>
    <w:pPr>
      <w:spacing w:before="100" w:beforeAutospacing="1" w:after="100" w:afterAutospacing="1"/>
    </w:pPr>
  </w:style>
  <w:style w:type="character" w:customStyle="1" w:styleId="TestonotaapidipaginaCarattere1">
    <w:name w:val="Testo nota a piè di pagina Carattere1"/>
    <w:aliases w:val="Footnote Carattere1,Footnote1 Carattere1,Footnote2 Carattere1,Footnote3 Carattere1,Footnote4 Carattere1,Footnote5 Carattere1,Footnote6 Carattere1,Footnote7 Carattere1,Footnote8 Carattere1,stile 1 Carattere1"/>
    <w:basedOn w:val="Carpredefinitoparagrafo"/>
    <w:uiPriority w:val="99"/>
    <w:semiHidden/>
    <w:rsid w:val="002929B1"/>
    <w:rPr>
      <w:rFonts w:ascii="Times New Roman" w:eastAsia="Times New Roman" w:hAnsi="Times New Roman" w:cs="Times New Roman"/>
      <w:kern w:val="0"/>
      <w:sz w:val="20"/>
      <w:szCs w:val="20"/>
      <w:lang w:eastAsia="it-IT"/>
      <w14:ligatures w14:val="none"/>
    </w:rPr>
  </w:style>
  <w:style w:type="character" w:customStyle="1" w:styleId="normaltextrun">
    <w:name w:val="normaltextrun"/>
    <w:basedOn w:val="Carpredefinitoparagrafo"/>
    <w:rsid w:val="002929B1"/>
  </w:style>
  <w:style w:type="character" w:customStyle="1" w:styleId="eop">
    <w:name w:val="eop"/>
    <w:basedOn w:val="Carpredefinitoparagrafo"/>
    <w:rsid w:val="002929B1"/>
  </w:style>
  <w:style w:type="paragraph" w:styleId="Titolo">
    <w:name w:val="Title"/>
    <w:basedOn w:val="Normale"/>
    <w:link w:val="TitoloCarattere"/>
    <w:uiPriority w:val="10"/>
    <w:qFormat/>
    <w:rsid w:val="00762467"/>
    <w:pPr>
      <w:widowControl w:val="0"/>
      <w:autoSpaceDE w:val="0"/>
      <w:autoSpaceDN w:val="0"/>
      <w:spacing w:before="99"/>
      <w:ind w:left="255"/>
    </w:pPr>
    <w:rPr>
      <w:rFonts w:ascii="Arial" w:eastAsia="Arial" w:hAnsi="Arial" w:cs="Arial"/>
      <w:b/>
      <w:bCs/>
      <w:sz w:val="28"/>
      <w:szCs w:val="28"/>
      <w:lang w:eastAsia="en-US"/>
    </w:rPr>
  </w:style>
  <w:style w:type="character" w:customStyle="1" w:styleId="TitoloCarattere">
    <w:name w:val="Titolo Carattere"/>
    <w:basedOn w:val="Carpredefinitoparagrafo"/>
    <w:link w:val="Titolo"/>
    <w:uiPriority w:val="10"/>
    <w:rsid w:val="00762467"/>
    <w:rPr>
      <w:rFonts w:ascii="Arial" w:eastAsia="Arial" w:hAnsi="Arial" w:cs="Arial"/>
      <w:b/>
      <w:bCs/>
      <w:kern w:val="0"/>
      <w:sz w:val="28"/>
      <w:szCs w:val="28"/>
      <w14:ligatures w14:val="none"/>
    </w:rPr>
  </w:style>
  <w:style w:type="character" w:customStyle="1" w:styleId="Richiamoallanotaapidipagina">
    <w:name w:val="Richiamo alla nota a piè di pagina"/>
    <w:rsid w:val="00FF4A75"/>
    <w:rPr>
      <w:rFonts w:cs="Times New Roman"/>
      <w:vertAlign w:val="superscript"/>
    </w:rPr>
  </w:style>
  <w:style w:type="character" w:customStyle="1" w:styleId="Caratterinotaapidipagina">
    <w:name w:val="Caratteri nota a piè di pagina"/>
    <w:qFormat/>
    <w:rsid w:val="00FF4A75"/>
    <w:rPr>
      <w:vertAlign w:val="superscript"/>
    </w:rPr>
  </w:style>
  <w:style w:type="paragraph" w:customStyle="1" w:styleId="Standard">
    <w:name w:val="Standard"/>
    <w:qFormat/>
    <w:rsid w:val="00FF4A75"/>
    <w:pPr>
      <w:widowControl w:val="0"/>
      <w:suppressAutoHyphens/>
      <w:spacing w:after="0" w:line="240" w:lineRule="auto"/>
      <w:textAlignment w:val="baseline"/>
    </w:pPr>
    <w:rPr>
      <w:rFonts w:ascii="Liberation Serif" w:eastAsia="Times New Roman" w:hAnsi="Liberation Serif" w:cs="FreeSans"/>
      <w:sz w:val="24"/>
      <w:szCs w:val="24"/>
      <w:lang w:eastAsia="zh-CN" w:bidi="hi-IN"/>
      <w14:ligatures w14:val="none"/>
    </w:rPr>
  </w:style>
  <w:style w:type="paragraph" w:customStyle="1" w:styleId="Contenutotabella">
    <w:name w:val="Contenuto tabella"/>
    <w:basedOn w:val="Standard"/>
    <w:qFormat/>
    <w:rsid w:val="00FF4A75"/>
    <w:pPr>
      <w:widowControl/>
      <w:suppressLineNumbers/>
      <w:spacing w:after="200" w:line="276" w:lineRule="auto"/>
      <w:textAlignment w:val="auto"/>
    </w:pPr>
    <w:rPr>
      <w:rFonts w:ascii="Calibri" w:eastAsia="SimSun" w:hAnsi="Calibri" w:cs="Calibri"/>
      <w:sz w:val="22"/>
      <w:szCs w:val="22"/>
      <w:lang w:bidi="ar-SA"/>
    </w:rPr>
  </w:style>
  <w:style w:type="paragraph" w:customStyle="1" w:styleId="Testo">
    <w:name w:val="Testo"/>
    <w:basedOn w:val="Standard"/>
    <w:qFormat/>
    <w:rsid w:val="00FF4A75"/>
    <w:pPr>
      <w:widowControl/>
      <w:suppressAutoHyphens w:val="0"/>
      <w:ind w:firstLine="227"/>
      <w:jc w:val="both"/>
      <w:textAlignment w:val="auto"/>
    </w:pPr>
    <w:rPr>
      <w:rFonts w:ascii="Times New Roman" w:eastAsia="SimSun" w:hAnsi="Times New Roman" w:cs="Times New Roman"/>
      <w:sz w:val="20"/>
      <w:szCs w:val="20"/>
      <w:lang w:bidi="ar-SA"/>
    </w:rPr>
  </w:style>
  <w:style w:type="paragraph" w:customStyle="1" w:styleId="Testonotaapidipagina2">
    <w:name w:val="Testo nota a piè di pagina2"/>
    <w:basedOn w:val="Standard"/>
    <w:qFormat/>
    <w:rsid w:val="00FF4A75"/>
    <w:pPr>
      <w:widowControl/>
      <w:spacing w:after="200" w:line="276" w:lineRule="auto"/>
      <w:textAlignment w:val="auto"/>
    </w:pPr>
    <w:rPr>
      <w:rFonts w:ascii="Calibri" w:eastAsia="SimSun" w:hAnsi="Calibri" w:cs="Calibri"/>
      <w:sz w:val="22"/>
      <w:szCs w:val="22"/>
      <w:lang w:bidi="ar-SA"/>
    </w:rPr>
  </w:style>
  <w:style w:type="paragraph" w:customStyle="1" w:styleId="Corpodeltesto23">
    <w:name w:val="Corpo del testo 23"/>
    <w:basedOn w:val="Standard"/>
    <w:qFormat/>
    <w:rsid w:val="00FF4A75"/>
    <w:pPr>
      <w:widowControl/>
      <w:spacing w:after="120" w:line="480" w:lineRule="auto"/>
      <w:textAlignment w:val="auto"/>
    </w:pPr>
    <w:rPr>
      <w:rFonts w:ascii="Calibri" w:eastAsia="SimSun" w:hAnsi="Calibri" w:cs="Calibri"/>
      <w:kern w:val="0"/>
      <w:sz w:val="22"/>
      <w:szCs w:val="22"/>
      <w:lang w:bidi="ar-SA"/>
    </w:rPr>
  </w:style>
  <w:style w:type="paragraph" w:customStyle="1" w:styleId="Rientronormale2">
    <w:name w:val="Rientro normale2"/>
    <w:basedOn w:val="Standard"/>
    <w:qFormat/>
    <w:rsid w:val="00FF4A75"/>
    <w:pPr>
      <w:widowControl/>
      <w:suppressAutoHyphens w:val="0"/>
      <w:spacing w:before="57" w:after="57" w:line="360" w:lineRule="atLeast"/>
      <w:jc w:val="both"/>
      <w:textAlignment w:val="auto"/>
    </w:pPr>
    <w:rPr>
      <w:rFonts w:ascii="Helvetica" w:eastAsia="Helvetica" w:hAnsi="Helvetica" w:cs="Times New Roman"/>
      <w:kern w:val="0"/>
      <w:szCs w:val="20"/>
      <w:lang w:bidi="ar-SA"/>
    </w:rPr>
  </w:style>
  <w:style w:type="paragraph" w:customStyle="1" w:styleId="Textbody">
    <w:name w:val="Text body"/>
    <w:basedOn w:val="Standard"/>
    <w:qFormat/>
    <w:rsid w:val="00C615AF"/>
    <w:pPr>
      <w:autoSpaceDN w:val="0"/>
      <w:spacing w:after="140" w:line="288" w:lineRule="auto"/>
    </w:pPr>
    <w:rPr>
      <w:kern w:val="3"/>
    </w:rPr>
  </w:style>
  <w:style w:type="paragraph" w:customStyle="1" w:styleId="msonormalcxspmedio">
    <w:name w:val="msonormalcxspmedio"/>
    <w:basedOn w:val="Normale"/>
    <w:rsid w:val="00C615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774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0.png"/><Relationship Id="rId18" Type="http://schemas.openxmlformats.org/officeDocument/2006/relationships/hyperlink" Target="mailto:rpd@regione.liguria.it" TargetMode="External"/><Relationship Id="rId26" Type="http://schemas.openxmlformats.org/officeDocument/2006/relationships/hyperlink" Target="mailto:formazione.orientamento@regione.liguria.it" TargetMode="External"/><Relationship Id="rId3" Type="http://schemas.openxmlformats.org/officeDocument/2006/relationships/styles" Target="styles.xml"/><Relationship Id="rId21" Type="http://schemas.openxmlformats.org/officeDocument/2006/relationships/hyperlink" Target="mailto:protocollo@pec.liguriadigitale.i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hyperlink" Target="mailto:protocollo@pec.regione.liguria.it"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mailto:filse.filse@pec.it" TargetMode="External"/><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mailto:protocollo@pec.regione.liguria.it"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mailto:direzione@pec.alfaliguria.it" TargetMode="External"/><Relationship Id="rId27" Type="http://schemas.openxmlformats.org/officeDocument/2006/relationships/hyperlink" Target="http://www.garanteprivacy.i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081D7-7BBF-498C-8822-1D74F2E88431}">
  <ds:schemaRefs>
    <ds:schemaRef ds:uri="http://schemas.openxmlformats.org/officeDocument/2006/bibliography"/>
  </ds:schemaRefs>
</ds:datastoreItem>
</file>

<file path=docMetadata/LabelInfo.xml><?xml version="1.0" encoding="utf-8"?>
<clbl:labelList xmlns:clbl="http://schemas.microsoft.com/office/2020/mipLabelMetadata">
  <clbl:label id="{bb1a63eb-eb09-471a-a005-37b07792a5b5}" enabled="0" method="" siteId="{bb1a63eb-eb09-471a-a005-37b07792a5b5}"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3883</Words>
  <Characters>22134</Characters>
  <Application>Microsoft Office Word</Application>
  <DocSecurity>0</DocSecurity>
  <Lines>184</Lines>
  <Paragraphs>51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completi Manuale di Gestione e rendicontazione 2021-27</vt:lpstr>
      <vt:lpstr/>
    </vt:vector>
  </TitlesOfParts>
  <Company/>
  <LinksUpToDate>false</LinksUpToDate>
  <CharactersWithSpaces>25966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completi Manuale di Gestione e rendicontazione 2021-27</dc:title>
  <dc:creator>Angela Petrone</dc:creator>
  <cp:lastModifiedBy>Laura Guadalupi</cp:lastModifiedBy>
  <cp:revision>2</cp:revision>
  <cp:lastPrinted>2026-09-11T12:56:00Z</cp:lastPrinted>
  <dcterms:created xsi:type="dcterms:W3CDTF">2026-10-01T06:16:00Z</dcterms:created>
  <dcterms:modified xsi:type="dcterms:W3CDTF">2026-10-01T06:16:00Z</dcterms:modified>
</cp:coreProperties>
</file>